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08A69" w14:textId="77777777" w:rsidR="0089133E" w:rsidRDefault="0089133E" w:rsidP="00090C34">
      <w:pPr>
        <w:jc w:val="center"/>
        <w:rPr>
          <w:rFonts w:ascii="Arial" w:hAnsi="Arial" w:cs="Arial"/>
          <w:b/>
          <w:sz w:val="28"/>
          <w:szCs w:val="28"/>
        </w:rPr>
      </w:pPr>
      <w:bookmarkStart w:id="0" w:name="_GoBack"/>
      <w:bookmarkEnd w:id="0"/>
      <w:r>
        <w:rPr>
          <w:noProof/>
          <w:sz w:val="32"/>
          <w:szCs w:val="32"/>
        </w:rPr>
        <w:drawing>
          <wp:anchor distT="0" distB="0" distL="114300" distR="114300" simplePos="0" relativeHeight="251659264" behindDoc="1" locked="1" layoutInCell="0" allowOverlap="1" wp14:anchorId="07B023F6" wp14:editId="0B605376">
            <wp:simplePos x="0" y="0"/>
            <wp:positionH relativeFrom="page">
              <wp:posOffset>248285</wp:posOffset>
            </wp:positionH>
            <wp:positionV relativeFrom="page">
              <wp:posOffset>2540</wp:posOffset>
            </wp:positionV>
            <wp:extent cx="6775450" cy="1483360"/>
            <wp:effectExtent l="0" t="0" r="6350" b="0"/>
            <wp:wrapNone/>
            <wp:docPr id="2" name="Picture 1" descr="Nicholson Marks Letterhead 9-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holson Marks Letterhead 9-12-07"/>
                    <pic:cNvPicPr>
                      <a:picLocks noChangeAspect="1" noChangeArrowheads="1"/>
                    </pic:cNvPicPr>
                  </pic:nvPicPr>
                  <pic:blipFill>
                    <a:blip r:embed="rId9" cstate="print"/>
                    <a:srcRect b="84196"/>
                    <a:stretch>
                      <a:fillRect/>
                    </a:stretch>
                  </pic:blipFill>
                  <pic:spPr bwMode="auto">
                    <a:xfrm>
                      <a:off x="0" y="0"/>
                      <a:ext cx="6775450" cy="1483360"/>
                    </a:xfrm>
                    <a:prstGeom prst="rect">
                      <a:avLst/>
                    </a:prstGeom>
                    <a:noFill/>
                    <a:ln w="9525">
                      <a:noFill/>
                      <a:miter lim="800000"/>
                      <a:headEnd/>
                      <a:tailEnd/>
                    </a:ln>
                  </pic:spPr>
                </pic:pic>
              </a:graphicData>
            </a:graphic>
          </wp:anchor>
        </w:drawing>
      </w:r>
    </w:p>
    <w:p w14:paraId="600AC94A" w14:textId="77777777" w:rsidR="00417771" w:rsidRDefault="00417771" w:rsidP="00207C83">
      <w:pPr>
        <w:rPr>
          <w:rFonts w:ascii="Arial" w:hAnsi="Arial" w:cs="Arial"/>
          <w:b/>
          <w:sz w:val="28"/>
          <w:szCs w:val="28"/>
        </w:rPr>
      </w:pPr>
    </w:p>
    <w:p w14:paraId="18D9127F" w14:textId="77777777" w:rsidR="00207C83" w:rsidRPr="004A732D" w:rsidRDefault="00207C83" w:rsidP="00207C83">
      <w:pPr>
        <w:rPr>
          <w:rFonts w:ascii="Arial" w:hAnsi="Arial" w:cs="Arial"/>
          <w:b/>
          <w:sz w:val="16"/>
          <w:szCs w:val="16"/>
        </w:rPr>
      </w:pPr>
    </w:p>
    <w:p w14:paraId="5AA75A37" w14:textId="0C868FE0" w:rsidR="009A376F" w:rsidRPr="0057164E" w:rsidRDefault="0082408D" w:rsidP="00090C34">
      <w:pPr>
        <w:jc w:val="center"/>
        <w:rPr>
          <w:rFonts w:ascii="Arial" w:hAnsi="Arial" w:cs="Arial"/>
          <w:b/>
          <w:sz w:val="32"/>
          <w:szCs w:val="32"/>
        </w:rPr>
      </w:pPr>
      <w:r w:rsidRPr="0057164E">
        <w:rPr>
          <w:rFonts w:ascii="Arial" w:hAnsi="Arial" w:cs="Arial"/>
          <w:b/>
          <w:sz w:val="32"/>
          <w:szCs w:val="32"/>
        </w:rPr>
        <w:t xml:space="preserve">Advancing </w:t>
      </w:r>
      <w:r w:rsidR="00D21556" w:rsidRPr="0057164E">
        <w:rPr>
          <w:rFonts w:ascii="Arial" w:hAnsi="Arial" w:cs="Arial"/>
          <w:b/>
          <w:sz w:val="32"/>
          <w:szCs w:val="32"/>
        </w:rPr>
        <w:t xml:space="preserve">the </w:t>
      </w:r>
      <w:r w:rsidRPr="0057164E">
        <w:rPr>
          <w:rFonts w:ascii="Arial" w:hAnsi="Arial" w:cs="Arial"/>
          <w:b/>
          <w:sz w:val="32"/>
          <w:szCs w:val="32"/>
        </w:rPr>
        <w:t>Integrat</w:t>
      </w:r>
      <w:r w:rsidR="00D21556" w:rsidRPr="0057164E">
        <w:rPr>
          <w:rFonts w:ascii="Arial" w:hAnsi="Arial" w:cs="Arial"/>
          <w:b/>
          <w:sz w:val="32"/>
          <w:szCs w:val="32"/>
        </w:rPr>
        <w:t xml:space="preserve">ion of </w:t>
      </w:r>
      <w:r w:rsidR="0017344B" w:rsidRPr="0057164E">
        <w:rPr>
          <w:rFonts w:ascii="Arial" w:hAnsi="Arial" w:cs="Arial"/>
          <w:b/>
          <w:sz w:val="32"/>
          <w:szCs w:val="32"/>
        </w:rPr>
        <w:t xml:space="preserve">Behavioral Health </w:t>
      </w:r>
      <w:r w:rsidRPr="0057164E">
        <w:rPr>
          <w:rFonts w:ascii="Arial" w:hAnsi="Arial" w:cs="Arial"/>
          <w:b/>
          <w:sz w:val="32"/>
          <w:szCs w:val="32"/>
        </w:rPr>
        <w:t>in</w:t>
      </w:r>
      <w:r w:rsidR="009A376F" w:rsidRPr="0057164E">
        <w:rPr>
          <w:rFonts w:ascii="Arial" w:hAnsi="Arial" w:cs="Arial"/>
          <w:b/>
          <w:sz w:val="32"/>
          <w:szCs w:val="32"/>
        </w:rPr>
        <w:t xml:space="preserve">to </w:t>
      </w:r>
    </w:p>
    <w:p w14:paraId="613CE624" w14:textId="77777777" w:rsidR="00090C34" w:rsidRPr="0057164E" w:rsidRDefault="009A376F" w:rsidP="00366BD6">
      <w:pPr>
        <w:jc w:val="center"/>
        <w:rPr>
          <w:rFonts w:ascii="Arial" w:hAnsi="Arial" w:cs="Arial"/>
          <w:b/>
          <w:sz w:val="32"/>
          <w:szCs w:val="32"/>
        </w:rPr>
      </w:pPr>
      <w:r w:rsidRPr="0057164E">
        <w:rPr>
          <w:rFonts w:ascii="Arial" w:hAnsi="Arial" w:cs="Arial"/>
          <w:b/>
          <w:sz w:val="32"/>
          <w:szCs w:val="32"/>
        </w:rPr>
        <w:t xml:space="preserve">Primary Care </w:t>
      </w:r>
      <w:r w:rsidR="00311C77" w:rsidRPr="0057164E">
        <w:rPr>
          <w:rFonts w:ascii="Arial" w:hAnsi="Arial" w:cs="Arial"/>
          <w:b/>
          <w:sz w:val="32"/>
          <w:szCs w:val="32"/>
        </w:rPr>
        <w:t xml:space="preserve">in </w:t>
      </w:r>
      <w:r w:rsidR="0082408D" w:rsidRPr="0057164E">
        <w:rPr>
          <w:rFonts w:ascii="Arial" w:hAnsi="Arial" w:cs="Arial"/>
          <w:b/>
          <w:sz w:val="32"/>
          <w:szCs w:val="32"/>
        </w:rPr>
        <w:t>New Jersey</w:t>
      </w:r>
      <w:r w:rsidRPr="0057164E">
        <w:rPr>
          <w:rFonts w:ascii="Arial" w:hAnsi="Arial" w:cs="Arial"/>
          <w:b/>
          <w:sz w:val="32"/>
          <w:szCs w:val="32"/>
        </w:rPr>
        <w:t xml:space="preserve"> </w:t>
      </w:r>
    </w:p>
    <w:p w14:paraId="7855DE13" w14:textId="77777777" w:rsidR="00417771" w:rsidRDefault="00417771" w:rsidP="006A568D">
      <w:pPr>
        <w:rPr>
          <w:rFonts w:ascii="Arial" w:hAnsi="Arial" w:cs="Arial"/>
          <w:b/>
          <w:sz w:val="32"/>
          <w:szCs w:val="32"/>
        </w:rPr>
      </w:pPr>
    </w:p>
    <w:p w14:paraId="1135676E" w14:textId="77777777" w:rsidR="00207C83" w:rsidRPr="0057164E" w:rsidRDefault="00207C83" w:rsidP="006A568D">
      <w:pPr>
        <w:rPr>
          <w:rFonts w:ascii="Arial" w:hAnsi="Arial" w:cs="Arial"/>
          <w:b/>
          <w:sz w:val="32"/>
          <w:szCs w:val="32"/>
        </w:rPr>
      </w:pPr>
    </w:p>
    <w:p w14:paraId="48CDA96C" w14:textId="77777777" w:rsidR="0057481F" w:rsidRPr="001335CE" w:rsidRDefault="00090C34" w:rsidP="00892DF5">
      <w:pPr>
        <w:jc w:val="center"/>
        <w:rPr>
          <w:color w:val="0000FF"/>
          <w:sz w:val="32"/>
          <w:szCs w:val="32"/>
        </w:rPr>
      </w:pPr>
      <w:r w:rsidRPr="001335CE">
        <w:rPr>
          <w:rFonts w:ascii="Arial" w:hAnsi="Arial" w:cs="Arial"/>
          <w:b/>
          <w:color w:val="0000FF"/>
          <w:sz w:val="32"/>
          <w:szCs w:val="32"/>
        </w:rPr>
        <w:t>R</w:t>
      </w:r>
      <w:r w:rsidR="00BC4573" w:rsidRPr="001335CE">
        <w:rPr>
          <w:rFonts w:ascii="Arial" w:hAnsi="Arial" w:cs="Arial"/>
          <w:b/>
          <w:color w:val="0000FF"/>
          <w:sz w:val="32"/>
          <w:szCs w:val="32"/>
        </w:rPr>
        <w:t xml:space="preserve">EQUEST FOR PROPOSALS </w:t>
      </w:r>
    </w:p>
    <w:p w14:paraId="14E9727F" w14:textId="77777777" w:rsidR="00417771" w:rsidRPr="0089133E" w:rsidRDefault="00417771" w:rsidP="0089133E"/>
    <w:p w14:paraId="5ADA38F1" w14:textId="4E64CFD9" w:rsidR="00555545" w:rsidRDefault="00671B1F" w:rsidP="0057481F">
      <w:r w:rsidRPr="009C48B0">
        <w:t xml:space="preserve">The Nicholson Foundation </w:t>
      </w:r>
      <w:r w:rsidR="008F78DA">
        <w:t xml:space="preserve">seeks </w:t>
      </w:r>
      <w:r w:rsidRPr="009C48B0">
        <w:t xml:space="preserve">to fund </w:t>
      </w:r>
      <w:r w:rsidR="006926F6" w:rsidRPr="009C48B0">
        <w:t xml:space="preserve">up to five </w:t>
      </w:r>
      <w:r w:rsidRPr="009C48B0">
        <w:t>New Jersey-based primary care</w:t>
      </w:r>
      <w:r w:rsidR="0094512E">
        <w:t xml:space="preserve"> clinics</w:t>
      </w:r>
      <w:r w:rsidR="00D3539B">
        <w:t xml:space="preserve"> or </w:t>
      </w:r>
      <w:r w:rsidR="0094512E">
        <w:t>practices</w:t>
      </w:r>
      <w:r w:rsidR="006926F6" w:rsidRPr="009C48B0">
        <w:t xml:space="preserve"> </w:t>
      </w:r>
      <w:r w:rsidRPr="009C48B0">
        <w:t xml:space="preserve">interested in </w:t>
      </w:r>
      <w:r w:rsidR="00291BDB" w:rsidRPr="009C48B0">
        <w:t>integrating behavioral healt</w:t>
      </w:r>
      <w:r w:rsidR="00A67207">
        <w:t>h</w:t>
      </w:r>
      <w:r w:rsidR="00391006">
        <w:t xml:space="preserve"> (BH)</w:t>
      </w:r>
      <w:r w:rsidR="00A67207">
        <w:t xml:space="preserve">, </w:t>
      </w:r>
      <w:r w:rsidR="0057164E">
        <w:t>which includes mental health and substance misuse</w:t>
      </w:r>
      <w:r w:rsidR="00A67207">
        <w:t>,</w:t>
      </w:r>
      <w:r w:rsidR="0057164E">
        <w:t xml:space="preserve"> </w:t>
      </w:r>
      <w:r w:rsidR="00291BDB" w:rsidRPr="009C48B0">
        <w:t>into primary care</w:t>
      </w:r>
      <w:r w:rsidR="003F0B64">
        <w:t xml:space="preserve">. </w:t>
      </w:r>
      <w:r w:rsidR="00291BDB" w:rsidRPr="009C48B0">
        <w:t xml:space="preserve">We </w:t>
      </w:r>
      <w:r w:rsidR="00C026DF" w:rsidRPr="009C48B0">
        <w:t xml:space="preserve">plan to support these </w:t>
      </w:r>
      <w:r w:rsidR="00E04BF2">
        <w:t>clinics</w:t>
      </w:r>
      <w:r w:rsidR="00C06656">
        <w:t xml:space="preserve"> or </w:t>
      </w:r>
      <w:r w:rsidR="00E04BF2">
        <w:t>practice</w:t>
      </w:r>
      <w:r w:rsidR="00C026DF" w:rsidRPr="009C48B0">
        <w:t xml:space="preserve">s </w:t>
      </w:r>
      <w:r w:rsidR="006D63C1">
        <w:t>in</w:t>
      </w:r>
      <w:r w:rsidR="0082408D" w:rsidRPr="009C48B0">
        <w:t xml:space="preserve"> </w:t>
      </w:r>
      <w:r w:rsidR="003977AB" w:rsidRPr="009C48B0">
        <w:t>implement</w:t>
      </w:r>
      <w:r w:rsidR="006D63C1">
        <w:t>ing</w:t>
      </w:r>
      <w:r w:rsidR="003977AB" w:rsidRPr="009C48B0">
        <w:t xml:space="preserve"> the </w:t>
      </w:r>
      <w:hyperlink r:id="rId10" w:history="1">
        <w:r w:rsidR="00C026DF" w:rsidRPr="0089133E">
          <w:rPr>
            <w:rStyle w:val="Hyperlink"/>
          </w:rPr>
          <w:t>Cherokee Health Systems’ model</w:t>
        </w:r>
      </w:hyperlink>
      <w:r w:rsidR="00C026DF" w:rsidRPr="009C48B0">
        <w:t xml:space="preserve">, which is an integrated team-based approach to </w:t>
      </w:r>
      <w:r w:rsidR="00FC0D8E" w:rsidRPr="009C48B0">
        <w:t xml:space="preserve">patient </w:t>
      </w:r>
      <w:r w:rsidR="00C026DF" w:rsidRPr="009C48B0">
        <w:t xml:space="preserve">care that </w:t>
      </w:r>
      <w:r w:rsidR="001E181C">
        <w:t xml:space="preserve">has </w:t>
      </w:r>
      <w:r w:rsidR="00C026DF" w:rsidRPr="009C48B0">
        <w:t>proven to improve patient health outcomes</w:t>
      </w:r>
      <w:r w:rsidR="00645FDB">
        <w:t xml:space="preserve"> and </w:t>
      </w:r>
      <w:r w:rsidR="00645FDB" w:rsidRPr="009C48B0">
        <w:t>is financially sustainable</w:t>
      </w:r>
      <w:r w:rsidR="00C026DF" w:rsidRPr="009C48B0">
        <w:t>.</w:t>
      </w:r>
    </w:p>
    <w:p w14:paraId="00C76858" w14:textId="77777777" w:rsidR="0057481F" w:rsidRDefault="0057481F" w:rsidP="0057481F"/>
    <w:p w14:paraId="7CFAB5EE" w14:textId="77777777" w:rsidR="00016919" w:rsidRDefault="001B7313" w:rsidP="0057481F">
      <w:r>
        <w:t>This R</w:t>
      </w:r>
      <w:r w:rsidR="0057164E">
        <w:t xml:space="preserve">equest </w:t>
      </w:r>
      <w:r>
        <w:t>F</w:t>
      </w:r>
      <w:r w:rsidR="0057164E">
        <w:t>or Proposals (RFP)</w:t>
      </w:r>
      <w:r>
        <w:t xml:space="preserve"> is divided into </w:t>
      </w:r>
      <w:r w:rsidR="00016919">
        <w:t>five</w:t>
      </w:r>
      <w:r>
        <w:t xml:space="preserve"> sections</w:t>
      </w:r>
      <w:r w:rsidR="00016919">
        <w:t>:  Background, Description of the Grant Opportunity, Overview of the Integrated Care Model, Project Requirements, Pro</w:t>
      </w:r>
      <w:r w:rsidR="00365096">
        <w:t>ject Pro</w:t>
      </w:r>
      <w:r w:rsidR="00016919">
        <w:t xml:space="preserve">posal Template. </w:t>
      </w:r>
    </w:p>
    <w:p w14:paraId="392273FB" w14:textId="77777777" w:rsidR="005B7306" w:rsidRDefault="005B7306" w:rsidP="0057481F"/>
    <w:p w14:paraId="79C8479C" w14:textId="77777777" w:rsidR="006A568D" w:rsidRDefault="006A568D" w:rsidP="0057481F"/>
    <w:p w14:paraId="13702D4D" w14:textId="77777777" w:rsidR="008C7F2C" w:rsidRPr="001335CE" w:rsidRDefault="00016919" w:rsidP="0057481F">
      <w:pPr>
        <w:rPr>
          <w:rFonts w:ascii="Arial" w:hAnsi="Arial" w:cs="Arial"/>
          <w:b/>
          <w:color w:val="0000FF"/>
          <w:sz w:val="32"/>
          <w:szCs w:val="32"/>
        </w:rPr>
      </w:pPr>
      <w:r w:rsidRPr="001335CE">
        <w:rPr>
          <w:rFonts w:ascii="Arial" w:hAnsi="Arial" w:cs="Arial"/>
          <w:b/>
          <w:color w:val="0000FF"/>
          <w:sz w:val="32"/>
          <w:szCs w:val="32"/>
        </w:rPr>
        <w:t>I</w:t>
      </w:r>
      <w:r w:rsidR="003F0B64">
        <w:rPr>
          <w:rFonts w:ascii="Arial" w:hAnsi="Arial" w:cs="Arial"/>
          <w:b/>
          <w:color w:val="0000FF"/>
          <w:sz w:val="32"/>
          <w:szCs w:val="32"/>
        </w:rPr>
        <w:t xml:space="preserve">. </w:t>
      </w:r>
      <w:r w:rsidRPr="001335CE">
        <w:rPr>
          <w:rFonts w:ascii="Arial" w:hAnsi="Arial" w:cs="Arial"/>
          <w:b/>
          <w:color w:val="0000FF"/>
          <w:sz w:val="32"/>
          <w:szCs w:val="32"/>
        </w:rPr>
        <w:t>BACKGROUND</w:t>
      </w:r>
    </w:p>
    <w:p w14:paraId="51869FBD" w14:textId="77777777" w:rsidR="005B7306" w:rsidRPr="00016919" w:rsidRDefault="005B7306" w:rsidP="0057481F">
      <w:pPr>
        <w:rPr>
          <w:rFonts w:ascii="Arial" w:hAnsi="Arial" w:cs="Arial"/>
          <w:b/>
          <w:sz w:val="32"/>
          <w:szCs w:val="32"/>
        </w:rPr>
      </w:pPr>
    </w:p>
    <w:p w14:paraId="34AAFB6A" w14:textId="77777777" w:rsidR="004A732D" w:rsidRPr="0057164E" w:rsidRDefault="00016919" w:rsidP="008C7F2C">
      <w:pPr>
        <w:pStyle w:val="Heading2"/>
        <w:tabs>
          <w:tab w:val="left" w:pos="450"/>
        </w:tabs>
        <w:spacing w:after="0"/>
        <w:ind w:left="450" w:hanging="450"/>
        <w:rPr>
          <w:szCs w:val="28"/>
        </w:rPr>
      </w:pPr>
      <w:r w:rsidRPr="0057164E">
        <w:rPr>
          <w:szCs w:val="28"/>
        </w:rPr>
        <w:t>A</w:t>
      </w:r>
      <w:r w:rsidR="003F0B64">
        <w:rPr>
          <w:szCs w:val="28"/>
        </w:rPr>
        <w:t xml:space="preserve">. </w:t>
      </w:r>
      <w:r w:rsidR="001B7313" w:rsidRPr="0057164E">
        <w:rPr>
          <w:szCs w:val="28"/>
        </w:rPr>
        <w:t xml:space="preserve">NEED FOR INTEGRATED CARE </w:t>
      </w:r>
    </w:p>
    <w:p w14:paraId="1E7BDE9D" w14:textId="77777777" w:rsidR="00B14015" w:rsidRDefault="00361697" w:rsidP="008C7F2C">
      <w:pPr>
        <w:rPr>
          <w:spacing w:val="-2"/>
        </w:rPr>
      </w:pPr>
      <w:r>
        <w:t xml:space="preserve">Nearly </w:t>
      </w:r>
      <w:r w:rsidR="00B14015">
        <w:t>57%</w:t>
      </w:r>
      <w:r w:rsidR="00AE1C19">
        <w:t xml:space="preserve"> of the U.S. population will experience a </w:t>
      </w:r>
      <w:r w:rsidR="00B11206">
        <w:t xml:space="preserve">BH </w:t>
      </w:r>
      <w:r w:rsidR="00AE1C19">
        <w:t>disorder at some time during their lifetime</w:t>
      </w:r>
      <w:r w:rsidR="00C55898">
        <w:rPr>
          <w:rStyle w:val="FootnoteReference"/>
        </w:rPr>
        <w:footnoteReference w:id="1"/>
      </w:r>
      <w:r w:rsidR="00961DE9">
        <w:t xml:space="preserve"> </w:t>
      </w:r>
      <w:r w:rsidR="00AE1C19">
        <w:t xml:space="preserve">and </w:t>
      </w:r>
      <w:r w:rsidR="00391006">
        <w:t xml:space="preserve">more than </w:t>
      </w:r>
      <w:r w:rsidR="00AE1C19">
        <w:t xml:space="preserve">32% will have experienced a </w:t>
      </w:r>
      <w:r w:rsidR="00B11206">
        <w:t xml:space="preserve">BH </w:t>
      </w:r>
      <w:r w:rsidR="00AE1C19">
        <w:t xml:space="preserve">disorder during the previous </w:t>
      </w:r>
      <w:r w:rsidR="00B11206">
        <w:t>twelve</w:t>
      </w:r>
      <w:r w:rsidR="00AE1C19">
        <w:t xml:space="preserve"> months</w:t>
      </w:r>
      <w:r w:rsidR="00B14015">
        <w:t>.</w:t>
      </w:r>
      <w:r w:rsidR="00AE1C19">
        <w:rPr>
          <w:rStyle w:val="FootnoteReference"/>
        </w:rPr>
        <w:footnoteReference w:id="2"/>
      </w:r>
      <w:r w:rsidR="00B14015">
        <w:t xml:space="preserve"> </w:t>
      </w:r>
      <w:r w:rsidR="00961DE9">
        <w:t>Despite this great need, m</w:t>
      </w:r>
      <w:r w:rsidR="00AE1C19">
        <w:t xml:space="preserve">ost people with </w:t>
      </w:r>
      <w:r w:rsidR="00391006">
        <w:t>BH</w:t>
      </w:r>
      <w:r w:rsidR="00AE1C19">
        <w:t xml:space="preserve"> disorders remain either untreated or </w:t>
      </w:r>
      <w:r w:rsidR="00DC123A">
        <w:t>under</w:t>
      </w:r>
      <w:r w:rsidR="002C2593">
        <w:t>-</w:t>
      </w:r>
      <w:r w:rsidR="00AE1C19">
        <w:t>treated</w:t>
      </w:r>
      <w:r w:rsidR="00765FF9">
        <w:t>. As a result, they and their families</w:t>
      </w:r>
      <w:r w:rsidR="00B11206">
        <w:t xml:space="preserve"> </w:t>
      </w:r>
      <w:r w:rsidR="00AE1C19">
        <w:t xml:space="preserve">suffer detrimental consequences emotionally, physically, </w:t>
      </w:r>
      <w:r w:rsidR="00B14015">
        <w:t>and financially</w:t>
      </w:r>
      <w:r w:rsidR="00765FF9">
        <w:t>.</w:t>
      </w:r>
      <w:r w:rsidR="003F0B64">
        <w:t xml:space="preserve"> </w:t>
      </w:r>
      <w:r w:rsidR="00765FF9">
        <w:rPr>
          <w:spacing w:val="-2"/>
        </w:rPr>
        <w:t>More than</w:t>
      </w:r>
      <w:r w:rsidR="00B6046F">
        <w:rPr>
          <w:spacing w:val="-2"/>
        </w:rPr>
        <w:t xml:space="preserve"> half of adults who need </w:t>
      </w:r>
      <w:r w:rsidR="00B11206">
        <w:rPr>
          <w:spacing w:val="-2"/>
        </w:rPr>
        <w:t xml:space="preserve">BH </w:t>
      </w:r>
      <w:r w:rsidR="00B6046F">
        <w:rPr>
          <w:spacing w:val="-2"/>
        </w:rPr>
        <w:t>services go without them</w:t>
      </w:r>
      <w:r w:rsidR="00B6046F">
        <w:rPr>
          <w:rStyle w:val="FootnoteReference"/>
          <w:spacing w:val="-2"/>
        </w:rPr>
        <w:footnoteReference w:id="3"/>
      </w:r>
      <w:r w:rsidR="00B6046F">
        <w:rPr>
          <w:spacing w:val="-2"/>
        </w:rPr>
        <w:t xml:space="preserve"> due to lack of access to </w:t>
      </w:r>
      <w:r w:rsidR="00097C21">
        <w:rPr>
          <w:spacing w:val="-2"/>
        </w:rPr>
        <w:t xml:space="preserve">quality </w:t>
      </w:r>
      <w:r w:rsidR="00B6046F">
        <w:rPr>
          <w:spacing w:val="-2"/>
        </w:rPr>
        <w:t xml:space="preserve">specialty </w:t>
      </w:r>
      <w:r w:rsidR="00765FF9">
        <w:rPr>
          <w:spacing w:val="-2"/>
        </w:rPr>
        <w:t>BH</w:t>
      </w:r>
      <w:r w:rsidR="0057164E">
        <w:rPr>
          <w:spacing w:val="-2"/>
        </w:rPr>
        <w:t xml:space="preserve"> </w:t>
      </w:r>
      <w:r w:rsidR="00B6046F">
        <w:rPr>
          <w:spacing w:val="-2"/>
        </w:rPr>
        <w:t>care</w:t>
      </w:r>
      <w:r w:rsidR="00097C21">
        <w:rPr>
          <w:rStyle w:val="FootnoteReference"/>
          <w:spacing w:val="-2"/>
        </w:rPr>
        <w:footnoteReference w:id="4"/>
      </w:r>
      <w:r w:rsidR="00097C21">
        <w:rPr>
          <w:spacing w:val="-2"/>
        </w:rPr>
        <w:t xml:space="preserve"> </w:t>
      </w:r>
      <w:r w:rsidR="004B2335">
        <w:rPr>
          <w:spacing w:val="-2"/>
        </w:rPr>
        <w:t xml:space="preserve">and other systematic barriers, such as lack of transportation, finances to pay additional deductible and/or copayments, </w:t>
      </w:r>
      <w:r w:rsidR="00765FF9">
        <w:rPr>
          <w:spacing w:val="-2"/>
        </w:rPr>
        <w:t xml:space="preserve">and </w:t>
      </w:r>
      <w:r w:rsidR="004B2335">
        <w:rPr>
          <w:spacing w:val="-2"/>
        </w:rPr>
        <w:t xml:space="preserve">inability to </w:t>
      </w:r>
      <w:r w:rsidR="00765FF9">
        <w:rPr>
          <w:spacing w:val="-2"/>
        </w:rPr>
        <w:t xml:space="preserve">take time away from </w:t>
      </w:r>
      <w:r w:rsidR="004B2335">
        <w:rPr>
          <w:spacing w:val="-2"/>
        </w:rPr>
        <w:t>work</w:t>
      </w:r>
      <w:r w:rsidR="00765FF9">
        <w:rPr>
          <w:spacing w:val="-2"/>
        </w:rPr>
        <w:t>.</w:t>
      </w:r>
      <w:r w:rsidR="002C61E2">
        <w:rPr>
          <w:spacing w:val="-2"/>
        </w:rPr>
        <w:t xml:space="preserve"> </w:t>
      </w:r>
      <w:r w:rsidR="00B14015">
        <w:rPr>
          <w:spacing w:val="-2"/>
        </w:rPr>
        <w:t>This is especially true among poor and disadvantaged populations</w:t>
      </w:r>
      <w:r w:rsidR="00DE039B">
        <w:rPr>
          <w:spacing w:val="-2"/>
        </w:rPr>
        <w:t>.</w:t>
      </w:r>
      <w:r w:rsidR="00097C21">
        <w:rPr>
          <w:spacing w:val="-2"/>
        </w:rPr>
        <w:t xml:space="preserve"> </w:t>
      </w:r>
    </w:p>
    <w:p w14:paraId="1117DCFE" w14:textId="77777777" w:rsidR="00AE1C19" w:rsidRDefault="00AE1C19" w:rsidP="008C7F2C">
      <w:pPr>
        <w:rPr>
          <w:iCs/>
          <w:u w:val="single"/>
        </w:rPr>
      </w:pPr>
    </w:p>
    <w:p w14:paraId="5B85B957" w14:textId="77777777" w:rsidR="00983937" w:rsidRDefault="00B11206" w:rsidP="00892DF5">
      <w:pPr>
        <w:rPr>
          <w:spacing w:val="-2"/>
        </w:rPr>
      </w:pPr>
      <w:r>
        <w:rPr>
          <w:spacing w:val="-2"/>
        </w:rPr>
        <w:t>Individual</w:t>
      </w:r>
      <w:r w:rsidR="001F02D2">
        <w:rPr>
          <w:spacing w:val="-2"/>
        </w:rPr>
        <w:t xml:space="preserve">s with untreated </w:t>
      </w:r>
      <w:r>
        <w:rPr>
          <w:spacing w:val="-2"/>
        </w:rPr>
        <w:t xml:space="preserve">BH </w:t>
      </w:r>
      <w:r w:rsidR="001F02D2">
        <w:rPr>
          <w:spacing w:val="-2"/>
        </w:rPr>
        <w:t>problems show higher use of healthcare resources and greater medical morbidity and mortality</w:t>
      </w:r>
      <w:r w:rsidR="00AC0AED">
        <w:rPr>
          <w:spacing w:val="-2"/>
        </w:rPr>
        <w:t xml:space="preserve"> than do those w</w:t>
      </w:r>
      <w:r w:rsidR="00C06656">
        <w:rPr>
          <w:spacing w:val="-2"/>
        </w:rPr>
        <w:t xml:space="preserve">ith </w:t>
      </w:r>
      <w:r w:rsidR="00AC0AED">
        <w:rPr>
          <w:spacing w:val="-2"/>
        </w:rPr>
        <w:t xml:space="preserve">BH problems </w:t>
      </w:r>
      <w:r w:rsidR="00C06656">
        <w:rPr>
          <w:spacing w:val="-2"/>
        </w:rPr>
        <w:t xml:space="preserve">who </w:t>
      </w:r>
      <w:r w:rsidR="00AC0AED">
        <w:rPr>
          <w:spacing w:val="-2"/>
        </w:rPr>
        <w:t>have been treated</w:t>
      </w:r>
      <w:r w:rsidR="001F02D2">
        <w:rPr>
          <w:spacing w:val="-2"/>
        </w:rPr>
        <w:t xml:space="preserve">. As a result, they are more expensive to treat and have worse </w:t>
      </w:r>
      <w:r>
        <w:rPr>
          <w:spacing w:val="-2"/>
        </w:rPr>
        <w:t>physical health</w:t>
      </w:r>
      <w:r w:rsidR="001F02D2">
        <w:rPr>
          <w:spacing w:val="-2"/>
        </w:rPr>
        <w:t xml:space="preserve"> outcomes. The evidence indicates that treating these problems early will result in better initial care</w:t>
      </w:r>
      <w:r w:rsidR="00417771">
        <w:rPr>
          <w:spacing w:val="-2"/>
        </w:rPr>
        <w:t xml:space="preserve"> </w:t>
      </w:r>
      <w:r w:rsidR="001F02D2">
        <w:rPr>
          <w:spacing w:val="-2"/>
        </w:rPr>
        <w:t>and fewer subsequent hospitalizations</w:t>
      </w:r>
      <w:r w:rsidR="002C2593">
        <w:rPr>
          <w:spacing w:val="-2"/>
        </w:rPr>
        <w:t>.</w:t>
      </w:r>
      <w:r w:rsidR="000E59DF">
        <w:rPr>
          <w:rStyle w:val="FootnoteReference"/>
          <w:spacing w:val="-2"/>
        </w:rPr>
        <w:footnoteReference w:id="5"/>
      </w:r>
      <w:r w:rsidR="003F0B64">
        <w:rPr>
          <w:spacing w:val="-2"/>
        </w:rPr>
        <w:t xml:space="preserve">. </w:t>
      </w:r>
    </w:p>
    <w:p w14:paraId="342419DF" w14:textId="77777777" w:rsidR="00983937" w:rsidRDefault="00983937" w:rsidP="00892DF5">
      <w:pPr>
        <w:rPr>
          <w:spacing w:val="-2"/>
        </w:rPr>
      </w:pPr>
    </w:p>
    <w:p w14:paraId="68013CA0" w14:textId="77777777" w:rsidR="005B7306" w:rsidRDefault="00603854" w:rsidP="00892DF5">
      <w:pPr>
        <w:rPr>
          <w:spacing w:val="-2"/>
        </w:rPr>
      </w:pPr>
      <w:r>
        <w:rPr>
          <w:spacing w:val="-2"/>
        </w:rPr>
        <w:t xml:space="preserve">Historically, </w:t>
      </w:r>
      <w:r w:rsidR="007D0EAA">
        <w:rPr>
          <w:spacing w:val="-2"/>
        </w:rPr>
        <w:t>the health</w:t>
      </w:r>
      <w:r>
        <w:rPr>
          <w:spacing w:val="-2"/>
        </w:rPr>
        <w:t xml:space="preserve">care </w:t>
      </w:r>
      <w:r w:rsidR="007D0EAA">
        <w:rPr>
          <w:spacing w:val="-2"/>
        </w:rPr>
        <w:t xml:space="preserve">delivery system </w:t>
      </w:r>
      <w:r>
        <w:rPr>
          <w:spacing w:val="-2"/>
        </w:rPr>
        <w:t>has been fragmented</w:t>
      </w:r>
      <w:r w:rsidR="003F0B64">
        <w:rPr>
          <w:spacing w:val="-2"/>
        </w:rPr>
        <w:t xml:space="preserve">. </w:t>
      </w:r>
      <w:r w:rsidR="0057163F">
        <w:rPr>
          <w:spacing w:val="-2"/>
        </w:rPr>
        <w:t>B</w:t>
      </w:r>
      <w:r>
        <w:rPr>
          <w:spacing w:val="-2"/>
        </w:rPr>
        <w:t>ehavioral health services ha</w:t>
      </w:r>
      <w:r w:rsidR="001D5927">
        <w:rPr>
          <w:spacing w:val="-2"/>
        </w:rPr>
        <w:t>ve</w:t>
      </w:r>
      <w:r>
        <w:rPr>
          <w:spacing w:val="-2"/>
        </w:rPr>
        <w:t xml:space="preserve"> been separated from physical health care</w:t>
      </w:r>
      <w:r w:rsidR="00983937">
        <w:rPr>
          <w:spacing w:val="-2"/>
        </w:rPr>
        <w:t>,</w:t>
      </w:r>
      <w:r w:rsidR="00AC4EB8">
        <w:rPr>
          <w:spacing w:val="-2"/>
        </w:rPr>
        <w:t xml:space="preserve"> </w:t>
      </w:r>
      <w:r w:rsidR="0057163F">
        <w:rPr>
          <w:spacing w:val="-2"/>
        </w:rPr>
        <w:t>requiring that</w:t>
      </w:r>
      <w:r w:rsidR="00AC4EB8">
        <w:rPr>
          <w:spacing w:val="-2"/>
        </w:rPr>
        <w:t xml:space="preserve"> p</w:t>
      </w:r>
      <w:r>
        <w:rPr>
          <w:spacing w:val="-2"/>
        </w:rPr>
        <w:t xml:space="preserve">atients </w:t>
      </w:r>
      <w:r w:rsidR="00952AB3">
        <w:rPr>
          <w:spacing w:val="-2"/>
        </w:rPr>
        <w:t xml:space="preserve">with BH problems </w:t>
      </w:r>
      <w:r w:rsidR="0057163F">
        <w:rPr>
          <w:spacing w:val="-2"/>
        </w:rPr>
        <w:t>be</w:t>
      </w:r>
      <w:r w:rsidR="00D921ED">
        <w:rPr>
          <w:spacing w:val="-2"/>
        </w:rPr>
        <w:t xml:space="preserve"> </w:t>
      </w:r>
      <w:r>
        <w:rPr>
          <w:spacing w:val="-2"/>
        </w:rPr>
        <w:t xml:space="preserve">referred out </w:t>
      </w:r>
      <w:r w:rsidR="00952AB3">
        <w:rPr>
          <w:spacing w:val="-2"/>
        </w:rPr>
        <w:t xml:space="preserve">from the primary care setting </w:t>
      </w:r>
      <w:r>
        <w:rPr>
          <w:spacing w:val="-2"/>
        </w:rPr>
        <w:t xml:space="preserve">to specialty </w:t>
      </w:r>
      <w:r w:rsidR="00952AB3">
        <w:rPr>
          <w:spacing w:val="-2"/>
        </w:rPr>
        <w:t xml:space="preserve">BH </w:t>
      </w:r>
      <w:r w:rsidR="006D6178">
        <w:rPr>
          <w:spacing w:val="-2"/>
        </w:rPr>
        <w:t>providers</w:t>
      </w:r>
      <w:r w:rsidR="003F0B64">
        <w:rPr>
          <w:spacing w:val="-2"/>
        </w:rPr>
        <w:t xml:space="preserve">. </w:t>
      </w:r>
      <w:r>
        <w:rPr>
          <w:spacing w:val="-2"/>
        </w:rPr>
        <w:t>However, s</w:t>
      </w:r>
      <w:r w:rsidR="005E432E">
        <w:rPr>
          <w:spacing w:val="-2"/>
        </w:rPr>
        <w:t>tudies have shown that</w:t>
      </w:r>
      <w:r w:rsidR="005E432E">
        <w:t xml:space="preserve"> </w:t>
      </w:r>
      <w:r w:rsidR="005E432E">
        <w:rPr>
          <w:spacing w:val="-2"/>
        </w:rPr>
        <w:t xml:space="preserve">individuals are more likely to seek </w:t>
      </w:r>
      <w:r w:rsidR="00952AB3">
        <w:rPr>
          <w:spacing w:val="-2"/>
        </w:rPr>
        <w:t xml:space="preserve">BH </w:t>
      </w:r>
      <w:r w:rsidR="005E432E">
        <w:rPr>
          <w:spacing w:val="-2"/>
        </w:rPr>
        <w:t>treatment wit</w:t>
      </w:r>
      <w:r w:rsidR="004E2517">
        <w:rPr>
          <w:spacing w:val="-2"/>
        </w:rPr>
        <w:t xml:space="preserve">h their primary care </w:t>
      </w:r>
      <w:r w:rsidR="001D5927">
        <w:rPr>
          <w:spacing w:val="-2"/>
        </w:rPr>
        <w:t>provider</w:t>
      </w:r>
      <w:r w:rsidR="003F0B64">
        <w:rPr>
          <w:spacing w:val="-2"/>
        </w:rPr>
        <w:t xml:space="preserve">. </w:t>
      </w:r>
      <w:r w:rsidR="004E2517">
        <w:rPr>
          <w:spacing w:val="-2"/>
        </w:rPr>
        <w:t xml:space="preserve">It is more </w:t>
      </w:r>
      <w:r w:rsidR="004E2517">
        <w:rPr>
          <w:spacing w:val="-2"/>
        </w:rPr>
        <w:lastRenderedPageBreak/>
        <w:t>convenient and also</w:t>
      </w:r>
      <w:r w:rsidR="005E432E">
        <w:rPr>
          <w:spacing w:val="-2"/>
        </w:rPr>
        <w:t xml:space="preserve"> reduces </w:t>
      </w:r>
      <w:r w:rsidR="001D5927">
        <w:rPr>
          <w:spacing w:val="-2"/>
        </w:rPr>
        <w:t xml:space="preserve">the </w:t>
      </w:r>
      <w:r w:rsidR="005E432E">
        <w:rPr>
          <w:spacing w:val="-2"/>
        </w:rPr>
        <w:t>stigma attached to seeking treatment within a specialty care setting</w:t>
      </w:r>
      <w:r w:rsidR="003F0B64">
        <w:rPr>
          <w:spacing w:val="-2"/>
        </w:rPr>
        <w:t xml:space="preserve">. </w:t>
      </w:r>
      <w:r w:rsidR="00BC4573">
        <w:rPr>
          <w:spacing w:val="-2"/>
        </w:rPr>
        <w:t xml:space="preserve">In addition, </w:t>
      </w:r>
      <w:r w:rsidR="00952AB3">
        <w:rPr>
          <w:spacing w:val="-2"/>
        </w:rPr>
        <w:t xml:space="preserve">a </w:t>
      </w:r>
      <w:r>
        <w:rPr>
          <w:spacing w:val="-2"/>
        </w:rPr>
        <w:t xml:space="preserve">growing body of evidence </w:t>
      </w:r>
      <w:r w:rsidR="00D56B78">
        <w:rPr>
          <w:spacing w:val="-2"/>
        </w:rPr>
        <w:t>indicates</w:t>
      </w:r>
      <w:r>
        <w:rPr>
          <w:spacing w:val="-2"/>
        </w:rPr>
        <w:t xml:space="preserve"> that treat</w:t>
      </w:r>
      <w:r w:rsidR="00D56B78">
        <w:rPr>
          <w:spacing w:val="-2"/>
        </w:rPr>
        <w:t>ing</w:t>
      </w:r>
      <w:r>
        <w:rPr>
          <w:spacing w:val="-2"/>
        </w:rPr>
        <w:t xml:space="preserve"> the whole person is a</w:t>
      </w:r>
      <w:r w:rsidR="0089133E">
        <w:rPr>
          <w:spacing w:val="-2"/>
        </w:rPr>
        <w:t xml:space="preserve"> </w:t>
      </w:r>
      <w:r>
        <w:rPr>
          <w:spacing w:val="-2"/>
        </w:rPr>
        <w:t>better approach</w:t>
      </w:r>
      <w:r w:rsidR="00952AB3">
        <w:rPr>
          <w:spacing w:val="-2"/>
        </w:rPr>
        <w:t xml:space="preserve"> </w:t>
      </w:r>
      <w:r w:rsidR="0022407E">
        <w:rPr>
          <w:spacing w:val="-2"/>
        </w:rPr>
        <w:t xml:space="preserve">because it </w:t>
      </w:r>
      <w:r>
        <w:rPr>
          <w:spacing w:val="-2"/>
        </w:rPr>
        <w:t>improves access and results in enhanced clinical outcomes and lower health care costs.</w:t>
      </w:r>
      <w:r w:rsidR="0071103B" w:rsidRPr="0071103B">
        <w:rPr>
          <w:rStyle w:val="FootnoteReference"/>
          <w:spacing w:val="-2"/>
        </w:rPr>
        <w:t xml:space="preserve"> </w:t>
      </w:r>
      <w:r w:rsidR="00EB370D">
        <w:rPr>
          <w:rStyle w:val="FootnoteReference"/>
          <w:spacing w:val="-2"/>
        </w:rPr>
        <w:footnoteReference w:id="6"/>
      </w:r>
      <w:r w:rsidR="001B7313">
        <w:rPr>
          <w:spacing w:val="-2"/>
        </w:rPr>
        <w:t xml:space="preserve"> </w:t>
      </w:r>
      <w:r w:rsidR="008E3314">
        <w:rPr>
          <w:spacing w:val="-2"/>
        </w:rPr>
        <w:t>States around the country are showing an increased interest in the integration of BH care into primary care settings,</w:t>
      </w:r>
      <w:r w:rsidR="00F64001" w:rsidRPr="00F64001">
        <w:rPr>
          <w:rStyle w:val="FootnoteReference"/>
          <w:spacing w:val="-2"/>
        </w:rPr>
        <w:t xml:space="preserve"> </w:t>
      </w:r>
      <w:r w:rsidR="00F64001">
        <w:rPr>
          <w:rStyle w:val="FootnoteReference"/>
          <w:spacing w:val="-2"/>
        </w:rPr>
        <w:footnoteReference w:id="7"/>
      </w:r>
      <w:r w:rsidR="00F64001">
        <w:rPr>
          <w:spacing w:val="-2"/>
        </w:rPr>
        <w:t xml:space="preserve"> </w:t>
      </w:r>
      <w:r w:rsidR="008E3314">
        <w:rPr>
          <w:spacing w:val="-2"/>
        </w:rPr>
        <w:t xml:space="preserve">not only </w:t>
      </w:r>
      <w:r w:rsidR="002C4A37">
        <w:rPr>
          <w:spacing w:val="-2"/>
        </w:rPr>
        <w:t xml:space="preserve">because of the tremendous need and high costs associated with untreated or under-treated BH conditions, but </w:t>
      </w:r>
      <w:r w:rsidR="00F64001">
        <w:rPr>
          <w:spacing w:val="-2"/>
        </w:rPr>
        <w:t>because of the evidence that integration improves outcomes and reduces costs.</w:t>
      </w:r>
    </w:p>
    <w:p w14:paraId="127FC44F" w14:textId="77777777" w:rsidR="005B7306" w:rsidRDefault="005B7306" w:rsidP="005B7306">
      <w:pPr>
        <w:tabs>
          <w:tab w:val="left" w:pos="4590"/>
        </w:tabs>
        <w:rPr>
          <w:spacing w:val="-2"/>
        </w:rPr>
      </w:pPr>
    </w:p>
    <w:p w14:paraId="4A9AB9AE" w14:textId="77777777" w:rsidR="00207C83" w:rsidRDefault="00207C83" w:rsidP="005B7306">
      <w:pPr>
        <w:tabs>
          <w:tab w:val="left" w:pos="4590"/>
        </w:tabs>
        <w:rPr>
          <w:spacing w:val="-2"/>
        </w:rPr>
      </w:pPr>
    </w:p>
    <w:p w14:paraId="2CD21DC8" w14:textId="77777777" w:rsidR="000E39FF" w:rsidRPr="00A67207" w:rsidRDefault="00016919" w:rsidP="005B7306">
      <w:pPr>
        <w:tabs>
          <w:tab w:val="left" w:pos="4590"/>
        </w:tabs>
        <w:rPr>
          <w:rFonts w:ascii="Arial" w:hAnsi="Arial" w:cs="Arial"/>
          <w:b/>
          <w:spacing w:val="-2"/>
          <w:sz w:val="28"/>
          <w:szCs w:val="28"/>
        </w:rPr>
      </w:pPr>
      <w:r w:rsidRPr="00A67207">
        <w:rPr>
          <w:rFonts w:ascii="Arial" w:hAnsi="Arial" w:cs="Arial"/>
          <w:b/>
          <w:sz w:val="28"/>
          <w:szCs w:val="28"/>
        </w:rPr>
        <w:t>B</w:t>
      </w:r>
      <w:r w:rsidR="003F0B64">
        <w:rPr>
          <w:rFonts w:ascii="Arial" w:hAnsi="Arial" w:cs="Arial"/>
          <w:b/>
          <w:sz w:val="28"/>
          <w:szCs w:val="28"/>
        </w:rPr>
        <w:t xml:space="preserve">. </w:t>
      </w:r>
      <w:r w:rsidR="000E39FF" w:rsidRPr="00A67207">
        <w:rPr>
          <w:rFonts w:ascii="Arial" w:hAnsi="Arial" w:cs="Arial"/>
          <w:b/>
          <w:sz w:val="28"/>
          <w:szCs w:val="28"/>
        </w:rPr>
        <w:t>T</w:t>
      </w:r>
      <w:r w:rsidR="001E004A" w:rsidRPr="00A67207">
        <w:rPr>
          <w:rFonts w:ascii="Arial" w:hAnsi="Arial" w:cs="Arial"/>
          <w:b/>
          <w:sz w:val="28"/>
          <w:szCs w:val="28"/>
        </w:rPr>
        <w:t>HE NICHOLSON</w:t>
      </w:r>
      <w:r w:rsidR="000E39FF" w:rsidRPr="00A67207">
        <w:rPr>
          <w:rFonts w:ascii="Arial" w:hAnsi="Arial" w:cs="Arial"/>
          <w:b/>
          <w:sz w:val="28"/>
          <w:szCs w:val="28"/>
        </w:rPr>
        <w:t xml:space="preserve"> </w:t>
      </w:r>
      <w:r w:rsidR="001E004A" w:rsidRPr="00A67207">
        <w:rPr>
          <w:rFonts w:ascii="Arial" w:hAnsi="Arial" w:cs="Arial"/>
          <w:b/>
          <w:sz w:val="28"/>
          <w:szCs w:val="28"/>
        </w:rPr>
        <w:t>FOUNDATION’S</w:t>
      </w:r>
      <w:r w:rsidR="000E39FF" w:rsidRPr="00A67207">
        <w:rPr>
          <w:rFonts w:ascii="Arial" w:hAnsi="Arial" w:cs="Arial"/>
          <w:b/>
          <w:sz w:val="28"/>
          <w:szCs w:val="28"/>
        </w:rPr>
        <w:t xml:space="preserve"> </w:t>
      </w:r>
      <w:r w:rsidR="001E004A" w:rsidRPr="00A67207">
        <w:rPr>
          <w:rFonts w:ascii="Arial" w:hAnsi="Arial" w:cs="Arial"/>
          <w:b/>
          <w:sz w:val="28"/>
          <w:szCs w:val="28"/>
        </w:rPr>
        <w:t>SUPPORT</w:t>
      </w:r>
      <w:r w:rsidR="00623D8D" w:rsidRPr="00A67207">
        <w:rPr>
          <w:rFonts w:ascii="Arial" w:hAnsi="Arial" w:cs="Arial"/>
          <w:b/>
          <w:sz w:val="28"/>
          <w:szCs w:val="28"/>
        </w:rPr>
        <w:t xml:space="preserve"> </w:t>
      </w:r>
      <w:r w:rsidR="001E004A" w:rsidRPr="00A67207">
        <w:rPr>
          <w:rFonts w:ascii="Arial" w:hAnsi="Arial" w:cs="Arial"/>
          <w:b/>
          <w:sz w:val="28"/>
          <w:szCs w:val="28"/>
        </w:rPr>
        <w:t>OF INTEGRATION</w:t>
      </w:r>
    </w:p>
    <w:p w14:paraId="13CD45C5" w14:textId="77777777" w:rsidR="00CF2EAF" w:rsidRPr="00CF2EAF" w:rsidRDefault="00CF2EAF" w:rsidP="008C7F2C">
      <w:pPr>
        <w:pStyle w:val="ListParagraph"/>
        <w:ind w:left="0"/>
      </w:pPr>
      <w:r w:rsidRPr="00CF2EAF">
        <w:t>The Nicholson Foundation is dedicated to addressing the complex needs of vulnerable populations in New Jersey’s urban and other underserved communities. The Foundation supports efforts to improve the quality of health and human service delivery systems. Through partnerships with policymakers, stakeholders, and service providers, it seeks to achieve transformative, sustainable systems reform. </w:t>
      </w:r>
    </w:p>
    <w:p w14:paraId="44FA4E50" w14:textId="77777777" w:rsidR="00CF2EAF" w:rsidRDefault="00CF2EAF" w:rsidP="000E39FF">
      <w:pPr>
        <w:pStyle w:val="ListParagraph"/>
        <w:ind w:left="0"/>
      </w:pPr>
    </w:p>
    <w:p w14:paraId="519B324C" w14:textId="77777777" w:rsidR="00523900" w:rsidRDefault="001D5927" w:rsidP="000A6E2F">
      <w:pPr>
        <w:pStyle w:val="ListParagraph"/>
        <w:ind w:left="0"/>
      </w:pPr>
      <w:r>
        <w:t>As</w:t>
      </w:r>
      <w:r w:rsidR="0094512E">
        <w:t xml:space="preserve"> part of this overall mission</w:t>
      </w:r>
      <w:r w:rsidR="0022407E">
        <w:t>,</w:t>
      </w:r>
      <w:r w:rsidR="00226922">
        <w:t xml:space="preserve"> </w:t>
      </w:r>
      <w:r w:rsidR="00CF2EAF" w:rsidRPr="00CF2EAF">
        <w:t>the Foundation has expanded its efforts</w:t>
      </w:r>
      <w:r w:rsidR="00D607C5">
        <w:t xml:space="preserve"> </w:t>
      </w:r>
      <w:r w:rsidR="00226922">
        <w:t xml:space="preserve">to </w:t>
      </w:r>
      <w:r w:rsidR="00D607C5">
        <w:t>strengthen New Jersey’s primary care system</w:t>
      </w:r>
      <w:r w:rsidR="00226922">
        <w:t xml:space="preserve">. A </w:t>
      </w:r>
      <w:r w:rsidR="00586AC2">
        <w:t>central fo</w:t>
      </w:r>
      <w:r w:rsidR="00226922">
        <w:t>cus for these efforts</w:t>
      </w:r>
      <w:r w:rsidR="00C1383A">
        <w:t xml:space="preserve"> since 2012</w:t>
      </w:r>
      <w:r w:rsidR="00226922">
        <w:t xml:space="preserve"> has been </w:t>
      </w:r>
      <w:r w:rsidR="00CF2EAF" w:rsidRPr="00CF2EAF">
        <w:t>helping primary care clinics enhance their capacity to treat behavioral health conditions within the primary care settin</w:t>
      </w:r>
      <w:r>
        <w:t xml:space="preserve">g. </w:t>
      </w:r>
      <w:r w:rsidR="002161C9">
        <w:t>We have worked with Cherokee Health Systems and supported the implementation of their model through pilot project</w:t>
      </w:r>
      <w:r w:rsidR="0094746B">
        <w:t xml:space="preserve">s </w:t>
      </w:r>
      <w:r w:rsidR="002161C9">
        <w:t xml:space="preserve">at four </w:t>
      </w:r>
      <w:r w:rsidR="00741243">
        <w:t xml:space="preserve">treatment </w:t>
      </w:r>
      <w:r w:rsidR="002161C9">
        <w:t>sites within two Federally Qualified Health Centers (FQHCs) as a way to help these clinics serving the safety</w:t>
      </w:r>
      <w:r w:rsidR="008E4F93">
        <w:t>-</w:t>
      </w:r>
      <w:r w:rsidR="002161C9">
        <w:t xml:space="preserve">net population develop the necessary skills to deliver </w:t>
      </w:r>
      <w:r w:rsidR="0022407E">
        <w:t xml:space="preserve">evidence-based </w:t>
      </w:r>
      <w:r w:rsidR="002161C9">
        <w:t xml:space="preserve">integrated health care. </w:t>
      </w:r>
      <w:r>
        <w:t xml:space="preserve">We have also </w:t>
      </w:r>
      <w:r w:rsidR="00CF2EAF" w:rsidRPr="00CF2EAF">
        <w:t>support</w:t>
      </w:r>
      <w:r>
        <w:t>ed</w:t>
      </w:r>
      <w:r w:rsidR="00CF2EAF" w:rsidRPr="00CF2EAF">
        <w:t xml:space="preserve"> </w:t>
      </w:r>
      <w:hyperlink r:id="rId11" w:history="1">
        <w:r w:rsidR="00CF2EAF" w:rsidRPr="008711CC">
          <w:rPr>
            <w:rStyle w:val="Hyperlink"/>
          </w:rPr>
          <w:t>analyses</w:t>
        </w:r>
      </w:hyperlink>
      <w:r w:rsidR="00CF2EAF" w:rsidRPr="00CF2EAF">
        <w:t xml:space="preserve"> of the regulatory and fiscal barriers that impede integrated care</w:t>
      </w:r>
      <w:r w:rsidR="00741243">
        <w:t xml:space="preserve"> and are </w:t>
      </w:r>
      <w:r>
        <w:t xml:space="preserve">funding </w:t>
      </w:r>
      <w:hyperlink r:id="rId12" w:history="1">
        <w:r w:rsidR="0094746B" w:rsidRPr="00C44295">
          <w:rPr>
            <w:rStyle w:val="Hyperlink"/>
          </w:rPr>
          <w:t>Seton Hall Law School</w:t>
        </w:r>
      </w:hyperlink>
      <w:r w:rsidR="0094746B">
        <w:t xml:space="preserve"> </w:t>
      </w:r>
      <w:r>
        <w:t>to work with the State of New Jersey to remove or minimize these barriers.</w:t>
      </w:r>
      <w:r w:rsidR="00CF2EAF" w:rsidRPr="00CF2EAF">
        <w:t xml:space="preserve"> </w:t>
      </w:r>
    </w:p>
    <w:p w14:paraId="49E56247" w14:textId="77777777" w:rsidR="00523900" w:rsidRDefault="00523900" w:rsidP="000A6E2F">
      <w:pPr>
        <w:pStyle w:val="ListParagraph"/>
        <w:ind w:left="0"/>
      </w:pPr>
    </w:p>
    <w:p w14:paraId="7FF8215E" w14:textId="77777777" w:rsidR="00686EF4" w:rsidRDefault="00671B1F" w:rsidP="00674BB1">
      <w:pPr>
        <w:pStyle w:val="ListParagraph"/>
        <w:ind w:left="0"/>
        <w:rPr>
          <w:rFonts w:asciiTheme="majorHAnsi" w:hAnsiTheme="majorHAnsi"/>
        </w:rPr>
      </w:pPr>
      <w:r w:rsidRPr="002162AC">
        <w:t xml:space="preserve">The Nicholson Foundation </w:t>
      </w:r>
      <w:r w:rsidR="00523900">
        <w:t xml:space="preserve">now </w:t>
      </w:r>
      <w:r w:rsidR="0094746B">
        <w:t xml:space="preserve">seeks to </w:t>
      </w:r>
      <w:r w:rsidR="003977AB">
        <w:t xml:space="preserve">support additional </w:t>
      </w:r>
      <w:r w:rsidR="00004154">
        <w:t xml:space="preserve">clinics or </w:t>
      </w:r>
      <w:r w:rsidR="00E04BF2">
        <w:t>practice</w:t>
      </w:r>
      <w:r w:rsidR="003977AB">
        <w:t xml:space="preserve">s to implement </w:t>
      </w:r>
      <w:r w:rsidR="00523900">
        <w:t>Cherokee’s</w:t>
      </w:r>
      <w:r w:rsidR="003977AB">
        <w:t xml:space="preserve"> </w:t>
      </w:r>
      <w:r w:rsidR="0094512E">
        <w:t xml:space="preserve">evidence-based </w:t>
      </w:r>
      <w:r w:rsidR="003977AB">
        <w:t xml:space="preserve">model of </w:t>
      </w:r>
      <w:r w:rsidRPr="002162AC">
        <w:t>integrated care.</w:t>
      </w:r>
      <w:r>
        <w:t xml:space="preserve"> </w:t>
      </w:r>
      <w:r w:rsidR="00686EF4" w:rsidRPr="002162AC">
        <w:t>To ensure that we build on the lessons learned from our earlier pilot</w:t>
      </w:r>
      <w:r w:rsidR="0094746B">
        <w:t>s</w:t>
      </w:r>
      <w:r w:rsidR="004B0A07">
        <w:t xml:space="preserve">, we </w:t>
      </w:r>
      <w:r w:rsidR="0071103B">
        <w:t xml:space="preserve">are </w:t>
      </w:r>
      <w:r w:rsidR="001D1841">
        <w:t xml:space="preserve">proposing </w:t>
      </w:r>
      <w:r w:rsidR="00D3029C">
        <w:t xml:space="preserve">a structured project, </w:t>
      </w:r>
      <w:r w:rsidR="0045520D">
        <w:t xml:space="preserve">which we describe </w:t>
      </w:r>
      <w:r w:rsidR="0094746B">
        <w:t>below</w:t>
      </w:r>
      <w:r w:rsidR="00741243">
        <w:t xml:space="preserve"> </w:t>
      </w:r>
      <w:r w:rsidR="002C3EF4">
        <w:t xml:space="preserve">in the Project Requirements section </w:t>
      </w:r>
      <w:r w:rsidR="0045520D">
        <w:t>in this Request for Proposals</w:t>
      </w:r>
      <w:r w:rsidR="00741243">
        <w:t xml:space="preserve"> (RFP)</w:t>
      </w:r>
      <w:r w:rsidR="003F0B64">
        <w:t xml:space="preserve">. </w:t>
      </w:r>
      <w:r w:rsidR="0045520D">
        <w:t xml:space="preserve">We </w:t>
      </w:r>
      <w:r w:rsidR="004B0A07">
        <w:t xml:space="preserve">provide detailed </w:t>
      </w:r>
      <w:r w:rsidR="002967F2">
        <w:t xml:space="preserve">instruction </w:t>
      </w:r>
      <w:r w:rsidR="00686EF4" w:rsidRPr="002162AC">
        <w:t xml:space="preserve">and expect that successful applicants will adhere closely to these specifications. </w:t>
      </w:r>
      <w:r w:rsidR="00686EF4">
        <w:t>In keeping with the Foundation’s approach to grant</w:t>
      </w:r>
      <w:r w:rsidR="00EB370D">
        <w:t>-</w:t>
      </w:r>
      <w:r w:rsidR="00686EF4">
        <w:t>making, w</w:t>
      </w:r>
      <w:r w:rsidR="00686EF4" w:rsidRPr="002162AC">
        <w:t xml:space="preserve">e tie </w:t>
      </w:r>
      <w:r w:rsidR="0094512E">
        <w:t xml:space="preserve">a portion of </w:t>
      </w:r>
      <w:r w:rsidR="00686EF4" w:rsidRPr="002162AC">
        <w:t xml:space="preserve">the grant award to </w:t>
      </w:r>
      <w:r w:rsidR="006243E1">
        <w:t xml:space="preserve">specific </w:t>
      </w:r>
      <w:r w:rsidR="00686EF4" w:rsidRPr="002162AC">
        <w:t xml:space="preserve">attainable performance </w:t>
      </w:r>
      <w:r w:rsidR="006243E1">
        <w:t>objectives</w:t>
      </w:r>
      <w:r w:rsidR="00686EF4" w:rsidRPr="002162AC">
        <w:t xml:space="preserve"> to ensure that </w:t>
      </w:r>
      <w:r w:rsidR="0094512E">
        <w:t>grantees</w:t>
      </w:r>
      <w:r w:rsidR="0094512E" w:rsidRPr="002162AC">
        <w:t xml:space="preserve"> </w:t>
      </w:r>
      <w:r w:rsidR="00686EF4" w:rsidRPr="002162AC">
        <w:t xml:space="preserve">are accountable for outcomes. These </w:t>
      </w:r>
      <w:r w:rsidR="006243E1">
        <w:t>objectives</w:t>
      </w:r>
      <w:r w:rsidR="00686EF4" w:rsidRPr="002162AC">
        <w:t xml:space="preserve"> were developed based on the performance of our pilot </w:t>
      </w:r>
      <w:r w:rsidR="00523900">
        <w:t>sites</w:t>
      </w:r>
      <w:r w:rsidR="00686EF4" w:rsidRPr="002162AC">
        <w:t xml:space="preserve"> in their first year of implementation</w:t>
      </w:r>
      <w:r w:rsidR="003F0B64">
        <w:t xml:space="preserve">. </w:t>
      </w:r>
      <w:r w:rsidR="00EB370D">
        <w:t xml:space="preserve">They </w:t>
      </w:r>
      <w:r w:rsidR="00686EF4" w:rsidRPr="002162AC">
        <w:t xml:space="preserve">are designed to help </w:t>
      </w:r>
      <w:r w:rsidR="0094512E">
        <w:t xml:space="preserve">grantees </w:t>
      </w:r>
      <w:r w:rsidR="00A72513">
        <w:t xml:space="preserve">that are </w:t>
      </w:r>
      <w:r w:rsidR="0045520D">
        <w:t>new to integrated care</w:t>
      </w:r>
      <w:r w:rsidR="00DE1E94">
        <w:t xml:space="preserve"> to</w:t>
      </w:r>
      <w:r w:rsidR="00686EF4" w:rsidRPr="002162AC">
        <w:t xml:space="preserve"> </w:t>
      </w:r>
      <w:r w:rsidR="0094512E">
        <w:t>implement</w:t>
      </w:r>
      <w:r w:rsidR="0094512E" w:rsidRPr="002162AC">
        <w:t xml:space="preserve"> </w:t>
      </w:r>
      <w:r w:rsidR="0094512E">
        <w:t>the Cherokee model</w:t>
      </w:r>
      <w:r w:rsidR="00DE1E94">
        <w:t xml:space="preserve">. Our aim is that the model will </w:t>
      </w:r>
      <w:r w:rsidR="0094512E">
        <w:t xml:space="preserve">provide </w:t>
      </w:r>
      <w:r w:rsidR="00686EF4" w:rsidRPr="002162AC">
        <w:t>a</w:t>
      </w:r>
      <w:r w:rsidR="002249DB">
        <w:t>n operational and clinical</w:t>
      </w:r>
      <w:r w:rsidR="00686EF4" w:rsidRPr="002162AC">
        <w:t xml:space="preserve"> framework</w:t>
      </w:r>
      <w:r w:rsidR="0094512E">
        <w:t xml:space="preserve"> that </w:t>
      </w:r>
      <w:r w:rsidR="00DD6247">
        <w:t xml:space="preserve">over time </w:t>
      </w:r>
      <w:r w:rsidR="0094512E">
        <w:t>will lead to financial</w:t>
      </w:r>
      <w:r w:rsidR="00A72513">
        <w:t xml:space="preserve"> </w:t>
      </w:r>
      <w:r w:rsidR="0094512E">
        <w:t xml:space="preserve">sustainability without </w:t>
      </w:r>
      <w:r w:rsidR="00DE1E94">
        <w:t xml:space="preserve">additional </w:t>
      </w:r>
      <w:r w:rsidR="0094512E">
        <w:t>grant funds</w:t>
      </w:r>
      <w:r w:rsidR="003F0B64">
        <w:t xml:space="preserve">. </w:t>
      </w:r>
      <w:r w:rsidR="00686EF4" w:rsidRPr="002162AC">
        <w:t xml:space="preserve">Once </w:t>
      </w:r>
      <w:r w:rsidR="00F65FCC">
        <w:t>grants</w:t>
      </w:r>
      <w:r w:rsidR="00686EF4" w:rsidRPr="002162AC">
        <w:t xml:space="preserve"> are </w:t>
      </w:r>
      <w:r w:rsidR="00F65FCC">
        <w:t>awarded</w:t>
      </w:r>
      <w:r w:rsidR="00686EF4" w:rsidRPr="002162AC">
        <w:t xml:space="preserve">, </w:t>
      </w:r>
      <w:r w:rsidR="00F65FCC">
        <w:t>Cherokee Health Systems</w:t>
      </w:r>
      <w:r w:rsidR="00686EF4" w:rsidRPr="002162AC">
        <w:t xml:space="preserve"> will work closely with </w:t>
      </w:r>
      <w:r w:rsidR="00F65FCC">
        <w:t xml:space="preserve">each </w:t>
      </w:r>
      <w:r w:rsidR="004B0A07">
        <w:t>selected</w:t>
      </w:r>
      <w:r w:rsidR="00F65FCC">
        <w:t xml:space="preserve"> </w:t>
      </w:r>
      <w:r w:rsidR="0094512E">
        <w:t xml:space="preserve">grantee </w:t>
      </w:r>
      <w:r w:rsidR="00686EF4" w:rsidRPr="002162AC">
        <w:t>to maximize project success</w:t>
      </w:r>
      <w:r w:rsidR="00686EF4" w:rsidRPr="002162AC">
        <w:rPr>
          <w:rFonts w:asciiTheme="majorHAnsi" w:hAnsiTheme="majorHAnsi"/>
        </w:rPr>
        <w:t>.</w:t>
      </w:r>
    </w:p>
    <w:p w14:paraId="6D2522B5" w14:textId="77777777" w:rsidR="00207C83" w:rsidRDefault="00207C83" w:rsidP="00674BB1">
      <w:pPr>
        <w:pStyle w:val="ListParagraph"/>
        <w:ind w:left="0"/>
        <w:rPr>
          <w:rFonts w:asciiTheme="majorHAnsi" w:hAnsiTheme="majorHAnsi"/>
        </w:rPr>
      </w:pPr>
    </w:p>
    <w:p w14:paraId="44B17ADB" w14:textId="77777777" w:rsidR="00207C83" w:rsidRDefault="00207C83" w:rsidP="00674BB1">
      <w:pPr>
        <w:pStyle w:val="ListParagraph"/>
        <w:ind w:left="0"/>
        <w:rPr>
          <w:rFonts w:asciiTheme="majorHAnsi" w:hAnsiTheme="majorHAnsi"/>
        </w:rPr>
      </w:pPr>
    </w:p>
    <w:p w14:paraId="67C2FC32" w14:textId="77777777" w:rsidR="00016919" w:rsidRPr="001335CE" w:rsidRDefault="00016919" w:rsidP="00164BDC">
      <w:pPr>
        <w:pStyle w:val="Heading2"/>
        <w:spacing w:after="0"/>
        <w:rPr>
          <w:color w:val="0000FF"/>
          <w:sz w:val="32"/>
          <w:szCs w:val="32"/>
        </w:rPr>
      </w:pPr>
      <w:r w:rsidRPr="001335CE">
        <w:rPr>
          <w:color w:val="0000FF"/>
          <w:sz w:val="32"/>
          <w:szCs w:val="32"/>
        </w:rPr>
        <w:t>II</w:t>
      </w:r>
      <w:r w:rsidR="003F0B64">
        <w:rPr>
          <w:color w:val="0000FF"/>
          <w:sz w:val="32"/>
          <w:szCs w:val="32"/>
        </w:rPr>
        <w:t xml:space="preserve">. </w:t>
      </w:r>
      <w:r w:rsidRPr="001335CE">
        <w:rPr>
          <w:color w:val="0000FF"/>
          <w:sz w:val="32"/>
          <w:szCs w:val="32"/>
        </w:rPr>
        <w:t>DESCRIPTION OF THE GRANT OPPORTUNITY</w:t>
      </w:r>
    </w:p>
    <w:p w14:paraId="3E5205CC" w14:textId="77777777" w:rsidR="00016919" w:rsidRDefault="00016919" w:rsidP="00164BDC">
      <w:pPr>
        <w:pStyle w:val="Heading2"/>
        <w:spacing w:after="0"/>
        <w:rPr>
          <w:szCs w:val="28"/>
        </w:rPr>
      </w:pPr>
    </w:p>
    <w:p w14:paraId="6BB531B5" w14:textId="77777777" w:rsidR="004D75DA" w:rsidRDefault="00F2187C" w:rsidP="00CD078E">
      <w:pPr>
        <w:tabs>
          <w:tab w:val="left" w:pos="360"/>
          <w:tab w:val="left" w:pos="432"/>
        </w:tabs>
      </w:pPr>
      <w:r>
        <w:t>The total value of this</w:t>
      </w:r>
      <w:r w:rsidR="004D75DA">
        <w:t xml:space="preserve"> </w:t>
      </w:r>
      <w:r w:rsidR="008E4F93">
        <w:t xml:space="preserve">opportunity </w:t>
      </w:r>
      <w:r w:rsidR="004D75DA">
        <w:t>is $</w:t>
      </w:r>
      <w:r w:rsidR="00CD078E">
        <w:t>225</w:t>
      </w:r>
      <w:r w:rsidR="004D75DA">
        <w:t xml:space="preserve">,000 for each </w:t>
      </w:r>
      <w:r w:rsidR="00004154">
        <w:t xml:space="preserve">clinic or </w:t>
      </w:r>
      <w:r w:rsidR="00E04BF2">
        <w:t>practice</w:t>
      </w:r>
      <w:r w:rsidR="004D75DA">
        <w:t xml:space="preserve"> to offset the costs of implementing this project (e.g., hiring </w:t>
      </w:r>
      <w:r w:rsidR="00D27F9D">
        <w:t xml:space="preserve">new staff and/or </w:t>
      </w:r>
      <w:r w:rsidR="004D75DA">
        <w:t xml:space="preserve">allocation of existing staff time to </w:t>
      </w:r>
      <w:r w:rsidR="003729F6">
        <w:t xml:space="preserve">work on </w:t>
      </w:r>
      <w:r w:rsidR="004D75DA">
        <w:t>this project</w:t>
      </w:r>
      <w:r w:rsidR="0067319C">
        <w:t xml:space="preserve"> as well as</w:t>
      </w:r>
      <w:r w:rsidR="004D75DA">
        <w:t xml:space="preserve"> travel and lodging to participate in Cherokee’s Training Academies in </w:t>
      </w:r>
      <w:r w:rsidR="00A72513">
        <w:lastRenderedPageBreak/>
        <w:t>Knoxville</w:t>
      </w:r>
      <w:r w:rsidR="006A568D">
        <w:t>,</w:t>
      </w:r>
      <w:r w:rsidR="00A72513">
        <w:t xml:space="preserve"> </w:t>
      </w:r>
      <w:r w:rsidR="004D75DA">
        <w:t>T</w:t>
      </w:r>
      <w:r w:rsidR="00A72513">
        <w:t>ennessee</w:t>
      </w:r>
      <w:r w:rsidR="004D75DA">
        <w:t>)</w:t>
      </w:r>
      <w:r w:rsidR="003F0B64">
        <w:t xml:space="preserve">. </w:t>
      </w:r>
      <w:r w:rsidR="004D75DA">
        <w:t xml:space="preserve">The training and technical assistance </w:t>
      </w:r>
      <w:r w:rsidR="004D6D03">
        <w:t xml:space="preserve">provided </w:t>
      </w:r>
      <w:r w:rsidR="004D75DA">
        <w:t xml:space="preserve">by Cherokee will be </w:t>
      </w:r>
      <w:r w:rsidR="00741243">
        <w:t xml:space="preserve">separately </w:t>
      </w:r>
      <w:r w:rsidR="00A72513">
        <w:t>funde</w:t>
      </w:r>
      <w:r w:rsidR="004D75DA">
        <w:t xml:space="preserve">d by The Nicholson Foundation at no cost to the </w:t>
      </w:r>
      <w:r w:rsidR="00004154">
        <w:t xml:space="preserve">clinics or </w:t>
      </w:r>
      <w:r w:rsidR="00E04BF2">
        <w:t>practices</w:t>
      </w:r>
      <w:r w:rsidR="003F0B64">
        <w:t xml:space="preserve">. </w:t>
      </w:r>
      <w:r w:rsidR="00CD078E">
        <w:t xml:space="preserve">Twenty-five percent of the grant will be contingent upon achieving specific performance </w:t>
      </w:r>
      <w:r w:rsidR="006243E1">
        <w:t>objectives</w:t>
      </w:r>
      <w:r w:rsidR="00CD078E">
        <w:t xml:space="preserve">, which are </w:t>
      </w:r>
      <w:r w:rsidR="006A568D" w:rsidRPr="00337CA7">
        <w:t>identified</w:t>
      </w:r>
      <w:r w:rsidR="00CD078E" w:rsidRPr="00337CA7">
        <w:t xml:space="preserve"> below</w:t>
      </w:r>
      <w:r w:rsidR="00892DF5" w:rsidRPr="00337CA7">
        <w:t xml:space="preserve"> in Table 2, page </w:t>
      </w:r>
      <w:r w:rsidR="006A568D" w:rsidRPr="00337CA7">
        <w:t>10</w:t>
      </w:r>
      <w:r w:rsidR="00CD078E" w:rsidRPr="00337CA7">
        <w:t>.</w:t>
      </w:r>
      <w:r w:rsidR="00CD078E">
        <w:t xml:space="preserve"> </w:t>
      </w:r>
    </w:p>
    <w:p w14:paraId="2140DB5A" w14:textId="77777777" w:rsidR="005B7306" w:rsidRDefault="005B7306" w:rsidP="005A33AC">
      <w:pPr>
        <w:tabs>
          <w:tab w:val="left" w:pos="360"/>
          <w:tab w:val="left" w:pos="432"/>
        </w:tabs>
      </w:pPr>
    </w:p>
    <w:p w14:paraId="502BC311" w14:textId="77777777" w:rsidR="004D75DA" w:rsidRDefault="004D75DA" w:rsidP="00CD078E">
      <w:pPr>
        <w:tabs>
          <w:tab w:val="left" w:pos="360"/>
          <w:tab w:val="left" w:pos="432"/>
        </w:tabs>
      </w:pPr>
      <w:r w:rsidRPr="002162AC">
        <w:t xml:space="preserve">This </w:t>
      </w:r>
      <w:r w:rsidR="00DE77EE">
        <w:t xml:space="preserve">initial </w:t>
      </w:r>
      <w:r w:rsidRPr="002162AC">
        <w:t xml:space="preserve">funding opportunity will be for </w:t>
      </w:r>
      <w:r>
        <w:t>15 months</w:t>
      </w:r>
      <w:r w:rsidRPr="002162AC">
        <w:t xml:space="preserve">, beginning in </w:t>
      </w:r>
      <w:r>
        <w:t>July</w:t>
      </w:r>
      <w:r w:rsidRPr="002162AC">
        <w:t xml:space="preserve"> 2017. </w:t>
      </w:r>
      <w:r w:rsidR="00B73FDF">
        <w:t xml:space="preserve">The first three months will be considered a start-up period. </w:t>
      </w:r>
      <w:r w:rsidRPr="002162AC">
        <w:t xml:space="preserve">A second </w:t>
      </w:r>
      <w:r>
        <w:t>grant</w:t>
      </w:r>
      <w:r w:rsidRPr="002162AC">
        <w:t xml:space="preserve"> </w:t>
      </w:r>
      <w:r>
        <w:t xml:space="preserve">to help </w:t>
      </w:r>
      <w:r w:rsidR="001D1841">
        <w:t>grantee</w:t>
      </w:r>
      <w:r>
        <w:t>s achieve</w:t>
      </w:r>
      <w:r w:rsidR="00066351">
        <w:t xml:space="preserve"> (or get closer to)</w:t>
      </w:r>
      <w:r>
        <w:t xml:space="preserve"> financial sustainability will</w:t>
      </w:r>
      <w:r w:rsidRPr="002162AC">
        <w:t xml:space="preserve"> be made available to </w:t>
      </w:r>
      <w:r w:rsidR="001D1841">
        <w:t>those</w:t>
      </w:r>
      <w:r>
        <w:t xml:space="preserve"> </w:t>
      </w:r>
      <w:r w:rsidR="006243E1">
        <w:t>who</w:t>
      </w:r>
      <w:r>
        <w:t xml:space="preserve"> demonstrate progress in their </w:t>
      </w:r>
      <w:r w:rsidR="00DE77EE">
        <w:t xml:space="preserve">initial </w:t>
      </w:r>
      <w:r w:rsidR="00066351">
        <w:t xml:space="preserve">15 months of </w:t>
      </w:r>
      <w:r>
        <w:t xml:space="preserve">implementation and achieve the required project objectives </w:t>
      </w:r>
      <w:r w:rsidR="00CF7867">
        <w:t xml:space="preserve">described </w:t>
      </w:r>
      <w:r w:rsidR="006A568D">
        <w:t>in</w:t>
      </w:r>
      <w:r w:rsidR="00CF7867">
        <w:t xml:space="preserve"> this RFP</w:t>
      </w:r>
      <w:r w:rsidR="003F0B64">
        <w:t xml:space="preserve">. </w:t>
      </w:r>
      <w:r w:rsidRPr="0017474E">
        <w:t xml:space="preserve">A maximum of </w:t>
      </w:r>
      <w:r w:rsidR="00DB5F6B">
        <w:t>five</w:t>
      </w:r>
      <w:r w:rsidRPr="0017474E">
        <w:t xml:space="preserve"> </w:t>
      </w:r>
      <w:r w:rsidR="001D1841">
        <w:t>organization</w:t>
      </w:r>
      <w:r w:rsidRPr="0017474E">
        <w:t>s will be selected to participate in this funding opportunity</w:t>
      </w:r>
      <w:r w:rsidR="003F0B64">
        <w:t xml:space="preserve">. </w:t>
      </w:r>
      <w:r w:rsidR="001D1841">
        <w:t>Organizations</w:t>
      </w:r>
      <w:r>
        <w:t xml:space="preserve"> with multiple </w:t>
      </w:r>
      <w:r w:rsidR="005A33AC">
        <w:t>sites</w:t>
      </w:r>
      <w:r>
        <w:t xml:space="preserve"> must </w:t>
      </w:r>
      <w:r w:rsidR="001D1841">
        <w:t xml:space="preserve">submit a proposal </w:t>
      </w:r>
      <w:r w:rsidR="00683D07">
        <w:t xml:space="preserve">for one </w:t>
      </w:r>
      <w:r w:rsidR="001D1841">
        <w:t>site</w:t>
      </w:r>
      <w:r w:rsidR="00B73FDF">
        <w:t xml:space="preserve"> only</w:t>
      </w:r>
      <w:r w:rsidR="003F0B64">
        <w:t xml:space="preserve">. </w:t>
      </w:r>
    </w:p>
    <w:p w14:paraId="39E745EF" w14:textId="77777777" w:rsidR="00580796" w:rsidRPr="00FA62CA" w:rsidRDefault="00580796" w:rsidP="00FA62CA"/>
    <w:p w14:paraId="7872A4BB" w14:textId="77777777" w:rsidR="004D75DA" w:rsidRDefault="004D75DA" w:rsidP="004D75DA">
      <w:pPr>
        <w:spacing w:after="120"/>
      </w:pPr>
      <w:r>
        <w:t xml:space="preserve">Successful applicants must be </w:t>
      </w:r>
      <w:r w:rsidR="00AE28BA">
        <w:t xml:space="preserve">a </w:t>
      </w:r>
      <w:r>
        <w:t>primary care clinic</w:t>
      </w:r>
      <w:r w:rsidR="00004154">
        <w:t xml:space="preserve"> or </w:t>
      </w:r>
      <w:r w:rsidR="00AE28BA">
        <w:t>practice</w:t>
      </w:r>
      <w:r>
        <w:t>, such as a</w:t>
      </w:r>
      <w:r w:rsidR="00AE28BA">
        <w:t>n</w:t>
      </w:r>
      <w:r>
        <w:t xml:space="preserve"> FQHC or an ambulatory outpatient clinic serving a high percentage of </w:t>
      </w:r>
      <w:r w:rsidR="00AE28BA">
        <w:t xml:space="preserve">Medicaid </w:t>
      </w:r>
      <w:r>
        <w:t xml:space="preserve">patients. Applicants must also: </w:t>
      </w:r>
    </w:p>
    <w:p w14:paraId="6126A200" w14:textId="77777777" w:rsidR="004D75DA" w:rsidRDefault="004D75DA" w:rsidP="004D75DA">
      <w:pPr>
        <w:pStyle w:val="ListParagraph"/>
        <w:numPr>
          <w:ilvl w:val="0"/>
          <w:numId w:val="8"/>
        </w:numPr>
      </w:pPr>
      <w:r>
        <w:t>Demonstrate the commitment of their executive team to implement this project (e.g., through the amount of time allocated to working with Cherokee and Nicholson</w:t>
      </w:r>
      <w:r w:rsidR="00913D4C">
        <w:t xml:space="preserve"> as well as</w:t>
      </w:r>
      <w:r>
        <w:t xml:space="preserve"> in-kind contribution</w:t>
      </w:r>
      <w:r w:rsidR="00F85B03">
        <w:t>s</w:t>
      </w:r>
      <w:r>
        <w:t xml:space="preserve"> to the project)</w:t>
      </w:r>
    </w:p>
    <w:p w14:paraId="2221D4CF" w14:textId="77777777" w:rsidR="004D75DA" w:rsidRDefault="004D75DA" w:rsidP="00E62332">
      <w:pPr>
        <w:pStyle w:val="ListParagraph"/>
        <w:numPr>
          <w:ilvl w:val="0"/>
          <w:numId w:val="8"/>
        </w:numPr>
      </w:pPr>
      <w:r>
        <w:t xml:space="preserve">Hire or select a qualified </w:t>
      </w:r>
      <w:r w:rsidR="00D06FD4">
        <w:t>behaviorist (e.g.</w:t>
      </w:r>
      <w:r w:rsidR="00B2165F">
        <w:t>,</w:t>
      </w:r>
      <w:r w:rsidR="00D06FD4">
        <w:t xml:space="preserve"> licensed psychologist or </w:t>
      </w:r>
      <w:r w:rsidR="00E62332">
        <w:t xml:space="preserve">licensed </w:t>
      </w:r>
      <w:r w:rsidR="00C61A80">
        <w:t>clinical</w:t>
      </w:r>
      <w:r w:rsidR="00913D4C">
        <w:t xml:space="preserve"> </w:t>
      </w:r>
      <w:r w:rsidR="00D06FD4">
        <w:t xml:space="preserve">social worker) </w:t>
      </w:r>
      <w:r w:rsidR="00E62332">
        <w:t xml:space="preserve">in consultation with Cherokee </w:t>
      </w:r>
      <w:r w:rsidR="00D06FD4">
        <w:t xml:space="preserve">to serve as a Behavioral Health Consultant </w:t>
      </w:r>
      <w:r w:rsidR="005130A7">
        <w:t xml:space="preserve">(BHC) </w:t>
      </w:r>
    </w:p>
    <w:p w14:paraId="06EDD7E1" w14:textId="77777777" w:rsidR="004D75DA" w:rsidRDefault="00AE28BA" w:rsidP="004D75DA">
      <w:pPr>
        <w:pStyle w:val="ListParagraph"/>
        <w:numPr>
          <w:ilvl w:val="0"/>
          <w:numId w:val="8"/>
        </w:numPr>
      </w:pPr>
      <w:r>
        <w:t>Collect and</w:t>
      </w:r>
      <w:r w:rsidR="00E62332">
        <w:t xml:space="preserve"> </w:t>
      </w:r>
      <w:r>
        <w:t>s</w:t>
      </w:r>
      <w:r w:rsidR="004D75DA">
        <w:t xml:space="preserve">hare data and </w:t>
      </w:r>
      <w:r w:rsidR="00F85B03">
        <w:t>p</w:t>
      </w:r>
      <w:r w:rsidR="004D75DA">
        <w:t>articipate in an evaluation of this project</w:t>
      </w:r>
    </w:p>
    <w:p w14:paraId="6D7F7B92" w14:textId="77777777" w:rsidR="005A33AC" w:rsidRDefault="005A33AC" w:rsidP="005A33AC">
      <w:pPr>
        <w:pStyle w:val="ListParagraph"/>
        <w:numPr>
          <w:ilvl w:val="0"/>
          <w:numId w:val="8"/>
        </w:numPr>
      </w:pPr>
      <w:r>
        <w:t>Participate in all Cherokee</w:t>
      </w:r>
      <w:r w:rsidR="000F1C6B">
        <w:t>-</w:t>
      </w:r>
      <w:r>
        <w:t xml:space="preserve">facilitated training, technical assistance, and support services, which </w:t>
      </w:r>
      <w:r w:rsidR="000F1C6B">
        <w:t>are</w:t>
      </w:r>
      <w:r>
        <w:t xml:space="preserve"> described below</w:t>
      </w:r>
    </w:p>
    <w:p w14:paraId="4EB49004" w14:textId="77777777" w:rsidR="004D75DA" w:rsidRDefault="004D75DA" w:rsidP="004D75DA"/>
    <w:p w14:paraId="0005CC96" w14:textId="77777777" w:rsidR="004D75DA" w:rsidRDefault="004D75DA" w:rsidP="004D75DA">
      <w:r>
        <w:t xml:space="preserve">All primary care </w:t>
      </w:r>
      <w:r w:rsidR="00531609">
        <w:t xml:space="preserve">clinics or practices </w:t>
      </w:r>
      <w:r w:rsidR="000F1C6B">
        <w:t>agreeing to</w:t>
      </w:r>
      <w:r>
        <w:t xml:space="preserve"> these criteria are invited to apply. </w:t>
      </w:r>
    </w:p>
    <w:p w14:paraId="798655E1" w14:textId="77777777" w:rsidR="00580796" w:rsidRDefault="00580796" w:rsidP="004D75DA"/>
    <w:p w14:paraId="31998C35" w14:textId="77777777" w:rsidR="00DD1E19" w:rsidRDefault="00E6080F" w:rsidP="00E6080F">
      <w:pPr>
        <w:tabs>
          <w:tab w:val="left" w:pos="360"/>
        </w:tabs>
      </w:pPr>
      <w:r>
        <w:t xml:space="preserve">Any questions pertaining to this RFP can be directed to </w:t>
      </w:r>
      <w:r w:rsidR="00DD1E19">
        <w:t xml:space="preserve">Barbara Kang, Senior Healthcare Program Officer, The Nicholson Foundation at </w:t>
      </w:r>
      <w:hyperlink r:id="rId13" w:history="1">
        <w:r w:rsidR="00DD1E19" w:rsidRPr="00940C2B">
          <w:rPr>
            <w:rStyle w:val="Hyperlink"/>
          </w:rPr>
          <w:t>bkang@thenicholsonfoundation.org</w:t>
        </w:r>
      </w:hyperlink>
      <w:r w:rsidR="00DD1E19">
        <w:t xml:space="preserve">. </w:t>
      </w:r>
      <w:r>
        <w:t xml:space="preserve">Proposals should be submitted to her </w:t>
      </w:r>
      <w:r w:rsidR="006F4656">
        <w:t>at the same</w:t>
      </w:r>
      <w:r>
        <w:t xml:space="preserve"> email</w:t>
      </w:r>
      <w:r w:rsidR="006F4656">
        <w:t xml:space="preserve"> address.</w:t>
      </w:r>
    </w:p>
    <w:p w14:paraId="6AA48B11" w14:textId="77777777" w:rsidR="00DD1E19" w:rsidRPr="00DD1E19" w:rsidRDefault="00DD1E19" w:rsidP="00DD1E19"/>
    <w:p w14:paraId="457805C2" w14:textId="77777777" w:rsidR="00004154" w:rsidRDefault="006F4656" w:rsidP="008C7F2C">
      <w:pPr>
        <w:pStyle w:val="ListParagraph"/>
        <w:numPr>
          <w:ilvl w:val="0"/>
          <w:numId w:val="31"/>
        </w:numPr>
        <w:tabs>
          <w:tab w:val="left" w:pos="360"/>
        </w:tabs>
        <w:contextualSpacing w:val="0"/>
      </w:pPr>
      <w:r>
        <w:t xml:space="preserve">Project </w:t>
      </w:r>
      <w:r w:rsidR="00C61A80">
        <w:t xml:space="preserve">information </w:t>
      </w:r>
      <w:r w:rsidR="005045FC">
        <w:t xml:space="preserve">and questions and answer </w:t>
      </w:r>
      <w:r w:rsidR="00C61A80">
        <w:t>session</w:t>
      </w:r>
      <w:r w:rsidR="00F37E38">
        <w:t xml:space="preserve"> (webinar)</w:t>
      </w:r>
      <w:r w:rsidR="00C61A80">
        <w:t xml:space="preserve">:  </w:t>
      </w:r>
    </w:p>
    <w:p w14:paraId="2881C39C" w14:textId="77777777" w:rsidR="00D5385F" w:rsidRDefault="00C61A80" w:rsidP="00004154">
      <w:pPr>
        <w:pStyle w:val="ListParagraph"/>
        <w:numPr>
          <w:ilvl w:val="1"/>
          <w:numId w:val="31"/>
        </w:numPr>
        <w:tabs>
          <w:tab w:val="left" w:pos="360"/>
        </w:tabs>
        <w:contextualSpacing w:val="0"/>
      </w:pPr>
      <w:r>
        <w:t>April</w:t>
      </w:r>
      <w:r w:rsidR="00520632">
        <w:t xml:space="preserve"> 6,</w:t>
      </w:r>
      <w:r w:rsidR="00EA0C2A">
        <w:t xml:space="preserve"> 2017</w:t>
      </w:r>
      <w:r w:rsidR="00004154">
        <w:t xml:space="preserve"> from 12-1:00 pm</w:t>
      </w:r>
    </w:p>
    <w:p w14:paraId="153A133D" w14:textId="77777777" w:rsidR="00004154" w:rsidRDefault="00004154" w:rsidP="00004154">
      <w:pPr>
        <w:pStyle w:val="ListParagraph"/>
        <w:numPr>
          <w:ilvl w:val="1"/>
          <w:numId w:val="31"/>
        </w:numPr>
        <w:tabs>
          <w:tab w:val="left" w:pos="360"/>
        </w:tabs>
        <w:contextualSpacing w:val="0"/>
      </w:pPr>
      <w:r>
        <w:t xml:space="preserve">Please </w:t>
      </w:r>
      <w:hyperlink r:id="rId14" w:history="1">
        <w:r w:rsidR="002D109C" w:rsidRPr="002D109C">
          <w:rPr>
            <w:rStyle w:val="Hyperlink"/>
            <w:u w:color="0000C2"/>
            <w:lang w:eastAsia="ja-JP"/>
          </w:rPr>
          <w:t>click here</w:t>
        </w:r>
      </w:hyperlink>
      <w:r w:rsidR="002D109C">
        <w:t xml:space="preserve"> </w:t>
      </w:r>
      <w:r>
        <w:t>register to participate</w:t>
      </w:r>
    </w:p>
    <w:p w14:paraId="7000BD49" w14:textId="77777777" w:rsidR="004D75DA" w:rsidRPr="003F1B02" w:rsidRDefault="004D75DA" w:rsidP="008C7F2C">
      <w:pPr>
        <w:pStyle w:val="ListParagraph"/>
        <w:numPr>
          <w:ilvl w:val="0"/>
          <w:numId w:val="31"/>
        </w:numPr>
        <w:tabs>
          <w:tab w:val="left" w:pos="360"/>
        </w:tabs>
        <w:contextualSpacing w:val="0"/>
      </w:pPr>
      <w:r>
        <w:t>Proposal submissions</w:t>
      </w:r>
      <w:r w:rsidRPr="003F1B02">
        <w:t xml:space="preserve"> due: </w:t>
      </w:r>
      <w:r>
        <w:t>May 15, 2017</w:t>
      </w:r>
    </w:p>
    <w:p w14:paraId="676A8736" w14:textId="77777777" w:rsidR="004D75DA" w:rsidRDefault="004D75DA" w:rsidP="008C7F2C">
      <w:pPr>
        <w:pStyle w:val="ListParagraph"/>
        <w:numPr>
          <w:ilvl w:val="0"/>
          <w:numId w:val="31"/>
        </w:numPr>
        <w:tabs>
          <w:tab w:val="left" w:pos="360"/>
        </w:tabs>
        <w:contextualSpacing w:val="0"/>
      </w:pPr>
      <w:r w:rsidRPr="003F1B02">
        <w:t xml:space="preserve">Notification of awards: </w:t>
      </w:r>
      <w:r>
        <w:t>June 1, 2017</w:t>
      </w:r>
    </w:p>
    <w:p w14:paraId="7CD21FD2" w14:textId="77777777" w:rsidR="004D75DA" w:rsidRDefault="004D75DA" w:rsidP="008C7F2C">
      <w:pPr>
        <w:pStyle w:val="ListParagraph"/>
        <w:numPr>
          <w:ilvl w:val="0"/>
          <w:numId w:val="31"/>
        </w:numPr>
        <w:tabs>
          <w:tab w:val="left" w:pos="360"/>
        </w:tabs>
        <w:contextualSpacing w:val="0"/>
      </w:pPr>
      <w:r w:rsidRPr="003F1B02">
        <w:t xml:space="preserve">Start date of funding: </w:t>
      </w:r>
      <w:r>
        <w:t>July 1, 2017</w:t>
      </w:r>
    </w:p>
    <w:p w14:paraId="241BA923" w14:textId="77777777" w:rsidR="00C61A80" w:rsidRDefault="00C61A80" w:rsidP="00164BDC"/>
    <w:p w14:paraId="54346247" w14:textId="77777777" w:rsidR="00207C83" w:rsidRDefault="00207C83" w:rsidP="00164BDC"/>
    <w:p w14:paraId="78AB3154" w14:textId="77777777" w:rsidR="00016919" w:rsidRPr="001335CE" w:rsidRDefault="00016919" w:rsidP="00DA1826">
      <w:pPr>
        <w:pStyle w:val="Heading2"/>
        <w:spacing w:after="0"/>
        <w:rPr>
          <w:color w:val="0000FF"/>
          <w:sz w:val="32"/>
          <w:szCs w:val="32"/>
        </w:rPr>
      </w:pPr>
      <w:r w:rsidRPr="001335CE">
        <w:rPr>
          <w:color w:val="0000FF"/>
          <w:sz w:val="32"/>
          <w:szCs w:val="32"/>
        </w:rPr>
        <w:t>III</w:t>
      </w:r>
      <w:r w:rsidR="003F0B64">
        <w:rPr>
          <w:color w:val="0000FF"/>
          <w:sz w:val="32"/>
          <w:szCs w:val="32"/>
        </w:rPr>
        <w:t xml:space="preserve">. </w:t>
      </w:r>
      <w:r w:rsidRPr="001335CE">
        <w:rPr>
          <w:color w:val="0000FF"/>
          <w:sz w:val="32"/>
          <w:szCs w:val="32"/>
        </w:rPr>
        <w:t>OVERVIEW OF THE INTEGRATED CARE MODEL</w:t>
      </w:r>
    </w:p>
    <w:p w14:paraId="5A90672A" w14:textId="77777777" w:rsidR="005B7306" w:rsidRPr="005B7306" w:rsidRDefault="005B7306" w:rsidP="005B7306"/>
    <w:p w14:paraId="70D295A4" w14:textId="77777777" w:rsidR="004A732D" w:rsidRPr="00DA1826" w:rsidRDefault="00016919" w:rsidP="00DA1826">
      <w:pPr>
        <w:pStyle w:val="Heading2"/>
        <w:spacing w:after="0"/>
      </w:pPr>
      <w:r>
        <w:t xml:space="preserve">A. </w:t>
      </w:r>
      <w:r w:rsidR="005B7306">
        <w:t>DESCRIPTION</w:t>
      </w:r>
      <w:r w:rsidR="004D75DA">
        <w:t xml:space="preserve"> </w:t>
      </w:r>
      <w:r w:rsidR="001E004A">
        <w:t>OF</w:t>
      </w:r>
      <w:r w:rsidR="004D75DA">
        <w:t xml:space="preserve"> </w:t>
      </w:r>
      <w:r w:rsidR="001E004A">
        <w:t>CHEROKEE</w:t>
      </w:r>
      <w:r w:rsidR="004D75DA">
        <w:t xml:space="preserve"> </w:t>
      </w:r>
      <w:r w:rsidR="001E004A">
        <w:t>HEALTH</w:t>
      </w:r>
      <w:r w:rsidR="004D75DA">
        <w:t xml:space="preserve"> </w:t>
      </w:r>
      <w:r w:rsidR="001E004A">
        <w:t>SYSTEMS</w:t>
      </w:r>
      <w:r w:rsidR="004D75DA">
        <w:t xml:space="preserve"> </w:t>
      </w:r>
    </w:p>
    <w:p w14:paraId="59C3972F" w14:textId="77777777" w:rsidR="00426F78" w:rsidRDefault="00426F78" w:rsidP="004D75DA">
      <w:pPr>
        <w:pStyle w:val="BodyText3"/>
        <w:spacing w:after="0"/>
        <w:rPr>
          <w:spacing w:val="-2"/>
          <w:sz w:val="24"/>
          <w:szCs w:val="24"/>
        </w:rPr>
      </w:pPr>
      <w:r>
        <w:rPr>
          <w:spacing w:val="-2"/>
          <w:sz w:val="24"/>
          <w:szCs w:val="24"/>
        </w:rPr>
        <w:t xml:space="preserve">Cherokee Health Systems </w:t>
      </w:r>
      <w:r w:rsidRPr="009137FE">
        <w:rPr>
          <w:spacing w:val="-2"/>
          <w:sz w:val="24"/>
          <w:szCs w:val="24"/>
        </w:rPr>
        <w:t xml:space="preserve">has a long history of providing integrated primary care and </w:t>
      </w:r>
      <w:r w:rsidR="00E6080F">
        <w:rPr>
          <w:spacing w:val="-2"/>
          <w:sz w:val="24"/>
          <w:szCs w:val="24"/>
        </w:rPr>
        <w:t xml:space="preserve">BH </w:t>
      </w:r>
      <w:r w:rsidRPr="009137FE">
        <w:rPr>
          <w:spacing w:val="-2"/>
          <w:sz w:val="24"/>
          <w:szCs w:val="24"/>
        </w:rPr>
        <w:t xml:space="preserve">services to </w:t>
      </w:r>
      <w:r w:rsidR="00AB1EEE">
        <w:rPr>
          <w:spacing w:val="-2"/>
          <w:sz w:val="24"/>
          <w:szCs w:val="24"/>
        </w:rPr>
        <w:t>underserved communities</w:t>
      </w:r>
      <w:r w:rsidR="00E27D74">
        <w:rPr>
          <w:spacing w:val="-2"/>
          <w:sz w:val="24"/>
          <w:szCs w:val="24"/>
        </w:rPr>
        <w:t xml:space="preserve"> in Tennessee</w:t>
      </w:r>
      <w:r w:rsidR="003F0B64">
        <w:rPr>
          <w:spacing w:val="-2"/>
          <w:sz w:val="24"/>
          <w:szCs w:val="24"/>
        </w:rPr>
        <w:t xml:space="preserve">. </w:t>
      </w:r>
      <w:r w:rsidRPr="009137FE">
        <w:rPr>
          <w:spacing w:val="-2"/>
          <w:sz w:val="24"/>
          <w:szCs w:val="24"/>
        </w:rPr>
        <w:t xml:space="preserve">Since 1960, </w:t>
      </w:r>
      <w:r>
        <w:rPr>
          <w:spacing w:val="-2"/>
          <w:sz w:val="24"/>
          <w:szCs w:val="24"/>
        </w:rPr>
        <w:t>Cherokee</w:t>
      </w:r>
      <w:r w:rsidRPr="009137FE">
        <w:rPr>
          <w:spacing w:val="-2"/>
          <w:sz w:val="24"/>
          <w:szCs w:val="24"/>
        </w:rPr>
        <w:t xml:space="preserve"> has deliver</w:t>
      </w:r>
      <w:r w:rsidR="005B4E44">
        <w:rPr>
          <w:spacing w:val="-2"/>
          <w:sz w:val="24"/>
          <w:szCs w:val="24"/>
        </w:rPr>
        <w:t>ed</w:t>
      </w:r>
      <w:r w:rsidRPr="009137FE">
        <w:rPr>
          <w:spacing w:val="-2"/>
          <w:sz w:val="24"/>
          <w:szCs w:val="24"/>
        </w:rPr>
        <w:t xml:space="preserve"> quality treatment to all members of its community, with a particular focus on those who are </w:t>
      </w:r>
      <w:r>
        <w:rPr>
          <w:spacing w:val="-2"/>
          <w:sz w:val="24"/>
          <w:szCs w:val="24"/>
        </w:rPr>
        <w:t xml:space="preserve">uninsured, </w:t>
      </w:r>
      <w:r w:rsidRPr="009137FE">
        <w:rPr>
          <w:spacing w:val="-2"/>
          <w:sz w:val="24"/>
          <w:szCs w:val="24"/>
        </w:rPr>
        <w:t>underinsured</w:t>
      </w:r>
      <w:r>
        <w:rPr>
          <w:spacing w:val="-2"/>
          <w:sz w:val="24"/>
          <w:szCs w:val="24"/>
        </w:rPr>
        <w:t xml:space="preserve">, and have </w:t>
      </w:r>
      <w:r w:rsidRPr="009137FE">
        <w:rPr>
          <w:spacing w:val="-2"/>
          <w:sz w:val="24"/>
          <w:szCs w:val="24"/>
        </w:rPr>
        <w:t>limited resources (</w:t>
      </w:r>
      <w:r w:rsidR="00D70700">
        <w:rPr>
          <w:spacing w:val="-2"/>
          <w:sz w:val="24"/>
          <w:szCs w:val="24"/>
        </w:rPr>
        <w:t>less than</w:t>
      </w:r>
      <w:r w:rsidRPr="009137FE">
        <w:rPr>
          <w:spacing w:val="-2"/>
          <w:sz w:val="24"/>
          <w:szCs w:val="24"/>
        </w:rPr>
        <w:t xml:space="preserve"> 200% of </w:t>
      </w:r>
      <w:r w:rsidR="00E62332">
        <w:rPr>
          <w:spacing w:val="-2"/>
          <w:sz w:val="24"/>
          <w:szCs w:val="24"/>
        </w:rPr>
        <w:t xml:space="preserve">federal </w:t>
      </w:r>
      <w:r w:rsidRPr="009137FE">
        <w:rPr>
          <w:spacing w:val="-2"/>
          <w:sz w:val="24"/>
          <w:szCs w:val="24"/>
        </w:rPr>
        <w:t>poverty</w:t>
      </w:r>
      <w:r w:rsidR="00E62332">
        <w:rPr>
          <w:spacing w:val="-2"/>
          <w:sz w:val="24"/>
          <w:szCs w:val="24"/>
        </w:rPr>
        <w:t xml:space="preserve"> level</w:t>
      </w:r>
      <w:r w:rsidRPr="009137FE">
        <w:rPr>
          <w:spacing w:val="-2"/>
          <w:sz w:val="24"/>
          <w:szCs w:val="24"/>
        </w:rPr>
        <w:t>)</w:t>
      </w:r>
      <w:r w:rsidR="003F0B64">
        <w:rPr>
          <w:spacing w:val="-2"/>
          <w:sz w:val="24"/>
          <w:szCs w:val="24"/>
        </w:rPr>
        <w:t xml:space="preserve">. </w:t>
      </w:r>
      <w:r>
        <w:rPr>
          <w:spacing w:val="-2"/>
          <w:sz w:val="24"/>
          <w:szCs w:val="24"/>
        </w:rPr>
        <w:t xml:space="preserve">Cherokee has grown from a small community mental health center (CMHC) to a statewide </w:t>
      </w:r>
      <w:r w:rsidR="00FC124A">
        <w:rPr>
          <w:spacing w:val="-2"/>
          <w:sz w:val="24"/>
          <w:szCs w:val="24"/>
        </w:rPr>
        <w:t>FQHC</w:t>
      </w:r>
      <w:r w:rsidR="00DB5C8C">
        <w:rPr>
          <w:spacing w:val="-2"/>
          <w:sz w:val="24"/>
          <w:szCs w:val="24"/>
        </w:rPr>
        <w:t>.</w:t>
      </w:r>
      <w:r w:rsidR="00FC124A">
        <w:rPr>
          <w:spacing w:val="-2"/>
          <w:sz w:val="24"/>
          <w:szCs w:val="24"/>
        </w:rPr>
        <w:t xml:space="preserve"> </w:t>
      </w:r>
      <w:r>
        <w:rPr>
          <w:spacing w:val="-2"/>
          <w:sz w:val="24"/>
          <w:szCs w:val="24"/>
        </w:rPr>
        <w:t xml:space="preserve">It serves nearly 66,000 patients with approximately 489,000 visits last year, and employs 703 </w:t>
      </w:r>
      <w:r w:rsidR="00E6080F">
        <w:rPr>
          <w:spacing w:val="-2"/>
          <w:sz w:val="24"/>
          <w:szCs w:val="24"/>
        </w:rPr>
        <w:t>staff</w:t>
      </w:r>
      <w:r>
        <w:rPr>
          <w:spacing w:val="-2"/>
          <w:sz w:val="24"/>
          <w:szCs w:val="24"/>
        </w:rPr>
        <w:t xml:space="preserve"> in Knoxville, Chattanooga</w:t>
      </w:r>
      <w:r w:rsidR="00E6080F">
        <w:rPr>
          <w:spacing w:val="-2"/>
          <w:sz w:val="24"/>
          <w:szCs w:val="24"/>
        </w:rPr>
        <w:t>,</w:t>
      </w:r>
      <w:r>
        <w:rPr>
          <w:spacing w:val="-2"/>
          <w:sz w:val="24"/>
          <w:szCs w:val="24"/>
        </w:rPr>
        <w:t xml:space="preserve"> </w:t>
      </w:r>
      <w:r w:rsidRPr="002162AC">
        <w:rPr>
          <w:spacing w:val="-2"/>
          <w:sz w:val="24"/>
          <w:szCs w:val="24"/>
        </w:rPr>
        <w:t xml:space="preserve">Memphis, </w:t>
      </w:r>
      <w:r w:rsidRPr="002162AC">
        <w:rPr>
          <w:spacing w:val="-2"/>
          <w:sz w:val="24"/>
          <w:szCs w:val="24"/>
        </w:rPr>
        <w:lastRenderedPageBreak/>
        <w:t>and rural East Tennessee</w:t>
      </w:r>
      <w:r w:rsidR="00F518A8">
        <w:rPr>
          <w:spacing w:val="-2"/>
          <w:sz w:val="24"/>
          <w:szCs w:val="24"/>
        </w:rPr>
        <w:t xml:space="preserve">, including </w:t>
      </w:r>
      <w:r w:rsidRPr="002162AC">
        <w:rPr>
          <w:spacing w:val="-2"/>
          <w:sz w:val="24"/>
          <w:szCs w:val="24"/>
        </w:rPr>
        <w:t>87 primary care providers</w:t>
      </w:r>
      <w:r w:rsidR="00F518A8">
        <w:rPr>
          <w:spacing w:val="-2"/>
          <w:sz w:val="24"/>
          <w:szCs w:val="24"/>
        </w:rPr>
        <w:t xml:space="preserve"> and</w:t>
      </w:r>
      <w:r w:rsidRPr="002162AC">
        <w:rPr>
          <w:spacing w:val="-2"/>
          <w:sz w:val="24"/>
          <w:szCs w:val="24"/>
        </w:rPr>
        <w:t xml:space="preserve"> </w:t>
      </w:r>
      <w:r w:rsidR="00AB7A73">
        <w:rPr>
          <w:spacing w:val="-2"/>
          <w:sz w:val="24"/>
          <w:szCs w:val="24"/>
        </w:rPr>
        <w:t>14</w:t>
      </w:r>
      <w:r w:rsidR="00695659">
        <w:rPr>
          <w:spacing w:val="-2"/>
          <w:sz w:val="24"/>
          <w:szCs w:val="24"/>
        </w:rPr>
        <w:t xml:space="preserve"> behavior</w:t>
      </w:r>
      <w:r w:rsidR="00AB7A73">
        <w:rPr>
          <w:spacing w:val="-2"/>
          <w:sz w:val="24"/>
          <w:szCs w:val="24"/>
        </w:rPr>
        <w:t>al health consultants</w:t>
      </w:r>
      <w:r w:rsidR="003F0B64">
        <w:rPr>
          <w:spacing w:val="-2"/>
          <w:sz w:val="24"/>
          <w:szCs w:val="24"/>
        </w:rPr>
        <w:t xml:space="preserve">. </w:t>
      </w:r>
      <w:r w:rsidR="00F518A8">
        <w:rPr>
          <w:spacing w:val="-2"/>
          <w:sz w:val="24"/>
          <w:szCs w:val="24"/>
        </w:rPr>
        <w:t>I</w:t>
      </w:r>
      <w:r w:rsidRPr="002162AC">
        <w:rPr>
          <w:spacing w:val="-2"/>
          <w:sz w:val="24"/>
          <w:szCs w:val="24"/>
        </w:rPr>
        <w:t>n addition,</w:t>
      </w:r>
      <w:r w:rsidR="00F518A8">
        <w:rPr>
          <w:spacing w:val="-2"/>
          <w:sz w:val="24"/>
          <w:szCs w:val="24"/>
        </w:rPr>
        <w:t xml:space="preserve"> Cherokee</w:t>
      </w:r>
      <w:r w:rsidRPr="002162AC">
        <w:rPr>
          <w:spacing w:val="-2"/>
          <w:sz w:val="24"/>
          <w:szCs w:val="24"/>
        </w:rPr>
        <w:t xml:space="preserve"> is a teaching health center with 21 primary care residents. </w:t>
      </w:r>
    </w:p>
    <w:p w14:paraId="3F8BC16A" w14:textId="77777777" w:rsidR="00FD3529" w:rsidRDefault="00FD3529" w:rsidP="00426F78">
      <w:pPr>
        <w:pStyle w:val="BodyText3"/>
        <w:spacing w:after="0"/>
        <w:rPr>
          <w:spacing w:val="-2"/>
          <w:sz w:val="24"/>
          <w:szCs w:val="24"/>
        </w:rPr>
      </w:pPr>
    </w:p>
    <w:p w14:paraId="6F87C317" w14:textId="77777777" w:rsidR="00FD3529" w:rsidRPr="002162AC" w:rsidRDefault="00FD3529" w:rsidP="00426F78">
      <w:pPr>
        <w:pStyle w:val="BodyText3"/>
        <w:spacing w:after="0"/>
        <w:rPr>
          <w:spacing w:val="-2"/>
          <w:sz w:val="24"/>
          <w:szCs w:val="24"/>
        </w:rPr>
      </w:pPr>
      <w:r>
        <w:rPr>
          <w:spacing w:val="-2"/>
          <w:sz w:val="24"/>
          <w:szCs w:val="24"/>
        </w:rPr>
        <w:t>Since 2010, Cherokee has offered Integrated Care Training Academies in Knoxville, Tennessee</w:t>
      </w:r>
      <w:r w:rsidR="004613D2">
        <w:rPr>
          <w:spacing w:val="-2"/>
          <w:sz w:val="24"/>
          <w:szCs w:val="24"/>
        </w:rPr>
        <w:t>,</w:t>
      </w:r>
      <w:r w:rsidR="00336E2E">
        <w:rPr>
          <w:spacing w:val="-2"/>
          <w:sz w:val="24"/>
          <w:szCs w:val="24"/>
        </w:rPr>
        <w:t xml:space="preserve"> and</w:t>
      </w:r>
      <w:r>
        <w:rPr>
          <w:spacing w:val="-2"/>
          <w:sz w:val="24"/>
          <w:szCs w:val="24"/>
        </w:rPr>
        <w:t xml:space="preserve"> has trained </w:t>
      </w:r>
      <w:r w:rsidR="004613D2">
        <w:rPr>
          <w:spacing w:val="-2"/>
          <w:sz w:val="24"/>
          <w:szCs w:val="24"/>
        </w:rPr>
        <w:t xml:space="preserve">more than </w:t>
      </w:r>
      <w:r w:rsidR="00902609">
        <w:rPr>
          <w:spacing w:val="-2"/>
          <w:sz w:val="24"/>
          <w:szCs w:val="24"/>
        </w:rPr>
        <w:t xml:space="preserve">2,500 individuals from </w:t>
      </w:r>
      <w:r w:rsidR="004613D2">
        <w:rPr>
          <w:spacing w:val="-2"/>
          <w:sz w:val="24"/>
          <w:szCs w:val="24"/>
        </w:rPr>
        <w:t>more than</w:t>
      </w:r>
      <w:r w:rsidR="00902609">
        <w:rPr>
          <w:spacing w:val="-2"/>
          <w:sz w:val="24"/>
          <w:szCs w:val="24"/>
        </w:rPr>
        <w:t xml:space="preserve"> 700 organizations (primarily FQHCs, CMHCs</w:t>
      </w:r>
      <w:r w:rsidR="004613D2">
        <w:rPr>
          <w:spacing w:val="-2"/>
          <w:sz w:val="24"/>
          <w:szCs w:val="24"/>
        </w:rPr>
        <w:t>,</w:t>
      </w:r>
      <w:r w:rsidR="00902609">
        <w:rPr>
          <w:spacing w:val="-2"/>
          <w:sz w:val="24"/>
          <w:szCs w:val="24"/>
        </w:rPr>
        <w:t xml:space="preserve"> and health systems) in 49 states and Puerto Rico</w:t>
      </w:r>
      <w:r w:rsidR="003F0B64">
        <w:rPr>
          <w:spacing w:val="-2"/>
          <w:sz w:val="24"/>
          <w:szCs w:val="24"/>
        </w:rPr>
        <w:t xml:space="preserve">. </w:t>
      </w:r>
      <w:r w:rsidR="00902609">
        <w:rPr>
          <w:spacing w:val="-2"/>
          <w:sz w:val="24"/>
          <w:szCs w:val="24"/>
        </w:rPr>
        <w:t>In addition, Cherokee has worked with 18 St</w:t>
      </w:r>
      <w:r w:rsidR="009D1C3A">
        <w:rPr>
          <w:spacing w:val="-2"/>
          <w:sz w:val="24"/>
          <w:szCs w:val="24"/>
        </w:rPr>
        <w:t>ate Primary Care Associations, and has provided integrated care trainings</w:t>
      </w:r>
      <w:r w:rsidR="00336E2E">
        <w:rPr>
          <w:spacing w:val="-2"/>
          <w:sz w:val="24"/>
          <w:szCs w:val="24"/>
        </w:rPr>
        <w:t xml:space="preserve"> and technical assistance</w:t>
      </w:r>
      <w:r w:rsidR="009D1C3A">
        <w:rPr>
          <w:spacing w:val="-2"/>
          <w:sz w:val="24"/>
          <w:szCs w:val="24"/>
        </w:rPr>
        <w:t xml:space="preserve"> </w:t>
      </w:r>
      <w:r w:rsidR="00336E2E">
        <w:rPr>
          <w:spacing w:val="-2"/>
          <w:sz w:val="24"/>
          <w:szCs w:val="24"/>
        </w:rPr>
        <w:t xml:space="preserve">to </w:t>
      </w:r>
      <w:r w:rsidR="009D1C3A">
        <w:rPr>
          <w:spacing w:val="-2"/>
          <w:sz w:val="24"/>
          <w:szCs w:val="24"/>
        </w:rPr>
        <w:t>numerous organizations across the U</w:t>
      </w:r>
      <w:r w:rsidR="00E62332">
        <w:rPr>
          <w:spacing w:val="-2"/>
          <w:sz w:val="24"/>
          <w:szCs w:val="24"/>
        </w:rPr>
        <w:t xml:space="preserve">nited </w:t>
      </w:r>
      <w:r w:rsidR="009D1C3A">
        <w:rPr>
          <w:spacing w:val="-2"/>
          <w:sz w:val="24"/>
          <w:szCs w:val="24"/>
        </w:rPr>
        <w:t>S</w:t>
      </w:r>
      <w:r w:rsidR="00E62332">
        <w:rPr>
          <w:spacing w:val="-2"/>
          <w:sz w:val="24"/>
          <w:szCs w:val="24"/>
        </w:rPr>
        <w:t>tates</w:t>
      </w:r>
      <w:r w:rsidR="003F0B64">
        <w:rPr>
          <w:spacing w:val="-2"/>
          <w:sz w:val="24"/>
          <w:szCs w:val="24"/>
        </w:rPr>
        <w:t xml:space="preserve">. </w:t>
      </w:r>
    </w:p>
    <w:p w14:paraId="4654436A" w14:textId="77777777" w:rsidR="00426F78" w:rsidRPr="002162AC" w:rsidRDefault="00426F78" w:rsidP="00426F78">
      <w:pPr>
        <w:pStyle w:val="BodyText3"/>
        <w:spacing w:after="0"/>
        <w:rPr>
          <w:spacing w:val="-2"/>
          <w:sz w:val="24"/>
          <w:szCs w:val="24"/>
        </w:rPr>
      </w:pPr>
    </w:p>
    <w:p w14:paraId="29AB0F4D" w14:textId="59BA9893" w:rsidR="001052F2" w:rsidRDefault="00426F78" w:rsidP="00426F78">
      <w:pPr>
        <w:pStyle w:val="BodyText3"/>
        <w:spacing w:after="0"/>
        <w:rPr>
          <w:sz w:val="24"/>
          <w:szCs w:val="24"/>
        </w:rPr>
      </w:pPr>
      <w:r w:rsidRPr="002162AC">
        <w:rPr>
          <w:sz w:val="24"/>
          <w:szCs w:val="24"/>
        </w:rPr>
        <w:t>Cherokee has become a leader in the development and delivery of integrated behavioral and primary health care</w:t>
      </w:r>
      <w:r w:rsidR="003F0B64">
        <w:rPr>
          <w:sz w:val="24"/>
          <w:szCs w:val="24"/>
        </w:rPr>
        <w:t xml:space="preserve">. </w:t>
      </w:r>
      <w:r w:rsidR="002A3573">
        <w:rPr>
          <w:sz w:val="24"/>
          <w:szCs w:val="24"/>
        </w:rPr>
        <w:t>It</w:t>
      </w:r>
      <w:r w:rsidRPr="002162AC">
        <w:rPr>
          <w:sz w:val="24"/>
          <w:szCs w:val="24"/>
        </w:rPr>
        <w:t xml:space="preserve"> was highlighted as an exemplary model of integrated care </w:t>
      </w:r>
      <w:r w:rsidR="002C484E">
        <w:rPr>
          <w:sz w:val="24"/>
          <w:szCs w:val="24"/>
        </w:rPr>
        <w:t xml:space="preserve">in a </w:t>
      </w:r>
      <w:r w:rsidR="002C484E" w:rsidRPr="002162AC">
        <w:rPr>
          <w:sz w:val="24"/>
          <w:szCs w:val="24"/>
        </w:rPr>
        <w:t>201</w:t>
      </w:r>
      <w:r w:rsidR="002C484E">
        <w:rPr>
          <w:sz w:val="24"/>
          <w:szCs w:val="24"/>
        </w:rPr>
        <w:t>2 review</w:t>
      </w:r>
      <w:r w:rsidR="002C484E">
        <w:rPr>
          <w:rStyle w:val="FootnoteReference"/>
          <w:sz w:val="24"/>
          <w:szCs w:val="24"/>
        </w:rPr>
        <w:footnoteReference w:id="8"/>
      </w:r>
      <w:r w:rsidR="002C484E">
        <w:rPr>
          <w:sz w:val="24"/>
          <w:szCs w:val="24"/>
        </w:rPr>
        <w:t xml:space="preserve"> </w:t>
      </w:r>
      <w:r w:rsidR="002C484E" w:rsidRPr="002162AC">
        <w:rPr>
          <w:sz w:val="24"/>
          <w:szCs w:val="24"/>
        </w:rPr>
        <w:t>sponsored by the Milbank Memorial Fund</w:t>
      </w:r>
      <w:r w:rsidR="002C484E">
        <w:rPr>
          <w:sz w:val="24"/>
          <w:szCs w:val="24"/>
        </w:rPr>
        <w:t xml:space="preserve"> and also in a 2015 report</w:t>
      </w:r>
      <w:r w:rsidR="002C484E">
        <w:rPr>
          <w:rStyle w:val="FootnoteReference"/>
          <w:sz w:val="24"/>
          <w:szCs w:val="24"/>
        </w:rPr>
        <w:footnoteReference w:id="9"/>
      </w:r>
      <w:r w:rsidR="002C484E" w:rsidRPr="002162AC">
        <w:rPr>
          <w:sz w:val="24"/>
          <w:szCs w:val="24"/>
        </w:rPr>
        <w:t xml:space="preserve"> </w:t>
      </w:r>
      <w:r w:rsidR="002C484E">
        <w:rPr>
          <w:sz w:val="24"/>
          <w:szCs w:val="24"/>
        </w:rPr>
        <w:t xml:space="preserve">prepared by the Agency for </w:t>
      </w:r>
      <w:r w:rsidRPr="002162AC">
        <w:rPr>
          <w:sz w:val="24"/>
          <w:szCs w:val="24"/>
        </w:rPr>
        <w:t>Healthcare Research and Quality</w:t>
      </w:r>
      <w:r w:rsidR="002C484E">
        <w:rPr>
          <w:sz w:val="24"/>
          <w:szCs w:val="24"/>
        </w:rPr>
        <w:t xml:space="preserve">. </w:t>
      </w:r>
      <w:r w:rsidRPr="002162AC">
        <w:rPr>
          <w:sz w:val="24"/>
          <w:szCs w:val="24"/>
        </w:rPr>
        <w:t xml:space="preserve">In 2015, The </w:t>
      </w:r>
      <w:hyperlink r:id="rId15" w:tgtFrame="_blank" w:history="1">
        <w:r w:rsidRPr="005045FC">
          <w:rPr>
            <w:rStyle w:val="Strong"/>
            <w:b w:val="0"/>
            <w:sz w:val="24"/>
            <w:szCs w:val="24"/>
          </w:rPr>
          <w:t>National Committee on Quality Assurance</w:t>
        </w:r>
      </w:hyperlink>
      <w:r w:rsidRPr="002162AC">
        <w:rPr>
          <w:sz w:val="24"/>
          <w:szCs w:val="24"/>
        </w:rPr>
        <w:t xml:space="preserve"> honored Cherokee’s “whole health approach” and recognized the organization’s work as a Patient-Centered Medical Home. Cherokee was also selected by the National Association of Community Health Centers as one of nine “best practice” exemplars of educational health centers across the nation</w:t>
      </w:r>
      <w:r w:rsidR="003F0B64">
        <w:rPr>
          <w:sz w:val="24"/>
          <w:szCs w:val="24"/>
        </w:rPr>
        <w:t xml:space="preserve">. </w:t>
      </w:r>
    </w:p>
    <w:p w14:paraId="2276D5FD" w14:textId="77777777" w:rsidR="00555545" w:rsidRDefault="00555545" w:rsidP="00426F78">
      <w:pPr>
        <w:pStyle w:val="BodyText3"/>
        <w:spacing w:after="0"/>
        <w:rPr>
          <w:sz w:val="24"/>
          <w:szCs w:val="24"/>
        </w:rPr>
      </w:pPr>
    </w:p>
    <w:p w14:paraId="43FC1CA8" w14:textId="77777777" w:rsidR="00555545" w:rsidRDefault="00555545" w:rsidP="000F534E">
      <w:pPr>
        <w:rPr>
          <w:color w:val="000000"/>
        </w:rPr>
      </w:pPr>
      <w:r>
        <w:rPr>
          <w:color w:val="000000"/>
        </w:rPr>
        <w:t>I</w:t>
      </w:r>
      <w:r w:rsidRPr="006E302B">
        <w:rPr>
          <w:color w:val="000000"/>
        </w:rPr>
        <w:t xml:space="preserve">n 2013, Blue Cross and Blue Shield of Tennessee </w:t>
      </w:r>
      <w:r>
        <w:rPr>
          <w:color w:val="000000"/>
        </w:rPr>
        <w:t xml:space="preserve">conducted a study that </w:t>
      </w:r>
      <w:r w:rsidRPr="006E302B">
        <w:rPr>
          <w:color w:val="000000"/>
        </w:rPr>
        <w:t>compared Cherokee Health Systems (</w:t>
      </w:r>
      <w:r>
        <w:rPr>
          <w:color w:val="000000"/>
        </w:rPr>
        <w:t>using</w:t>
      </w:r>
      <w:r w:rsidRPr="006E302B">
        <w:rPr>
          <w:color w:val="000000"/>
        </w:rPr>
        <w:t xml:space="preserve"> an integrated care model) to its </w:t>
      </w:r>
      <w:r>
        <w:rPr>
          <w:color w:val="000000"/>
        </w:rPr>
        <w:t>“</w:t>
      </w:r>
      <w:r w:rsidRPr="006E302B">
        <w:rPr>
          <w:color w:val="000000"/>
        </w:rPr>
        <w:t>peers</w:t>
      </w:r>
      <w:r>
        <w:rPr>
          <w:color w:val="000000"/>
        </w:rPr>
        <w:t>”</w:t>
      </w:r>
      <w:r w:rsidRPr="006E302B">
        <w:rPr>
          <w:color w:val="000000"/>
        </w:rPr>
        <w:t xml:space="preserve"> (which did </w:t>
      </w:r>
      <w:r w:rsidRPr="00CA3BFF">
        <w:rPr>
          <w:i/>
          <w:color w:val="000000"/>
        </w:rPr>
        <w:t>not</w:t>
      </w:r>
      <w:r w:rsidRPr="006E302B">
        <w:rPr>
          <w:color w:val="000000"/>
        </w:rPr>
        <w:t xml:space="preserve"> </w:t>
      </w:r>
      <w:r>
        <w:rPr>
          <w:color w:val="000000"/>
        </w:rPr>
        <w:t>use</w:t>
      </w:r>
      <w:r w:rsidRPr="006E302B">
        <w:rPr>
          <w:color w:val="000000"/>
        </w:rPr>
        <w:t xml:space="preserve"> an integrated care model) and found a 117% increase in primary care visits, a 68% decrease in emergency room visits, a 32% decrease in hospitalizations, a 32% decrease in referrals to specialists</w:t>
      </w:r>
      <w:r w:rsidR="00390773">
        <w:rPr>
          <w:color w:val="000000"/>
        </w:rPr>
        <w:t>,</w:t>
      </w:r>
      <w:r w:rsidRPr="006E302B">
        <w:rPr>
          <w:color w:val="000000"/>
        </w:rPr>
        <w:t xml:space="preserve"> and an overall decrease of 22% in total cost of care for their members</w:t>
      </w:r>
      <w:r w:rsidR="003F0B64">
        <w:rPr>
          <w:color w:val="000000"/>
        </w:rPr>
        <w:t xml:space="preserve">. </w:t>
      </w:r>
      <w:r w:rsidRPr="006E302B">
        <w:rPr>
          <w:color w:val="000000"/>
        </w:rPr>
        <w:t xml:space="preserve">It is important to note that the dramatic increase in primary care visits is a desired result, as it demonstrates greater engagement in a primary care “home,” and less dependence on </w:t>
      </w:r>
      <w:r w:rsidR="00E62332">
        <w:rPr>
          <w:color w:val="000000"/>
        </w:rPr>
        <w:t xml:space="preserve">emergency departments </w:t>
      </w:r>
      <w:r w:rsidRPr="006E302B">
        <w:rPr>
          <w:color w:val="000000"/>
        </w:rPr>
        <w:t>for routine care</w:t>
      </w:r>
      <w:r w:rsidR="003F0B64">
        <w:rPr>
          <w:color w:val="000000"/>
        </w:rPr>
        <w:t xml:space="preserve">. </w:t>
      </w:r>
    </w:p>
    <w:p w14:paraId="39E43964" w14:textId="77777777" w:rsidR="00DD1E19" w:rsidRDefault="00DD1E19" w:rsidP="000F534E">
      <w:pPr>
        <w:rPr>
          <w:color w:val="000000"/>
        </w:rPr>
      </w:pPr>
    </w:p>
    <w:p w14:paraId="037A7B70" w14:textId="77777777" w:rsidR="00580796" w:rsidRDefault="00580796" w:rsidP="000F534E">
      <w:pPr>
        <w:rPr>
          <w:color w:val="000000"/>
        </w:rPr>
      </w:pPr>
    </w:p>
    <w:p w14:paraId="0CDE1D74" w14:textId="77777777" w:rsidR="00FC124A" w:rsidRPr="00DA1826" w:rsidRDefault="00016919" w:rsidP="00F2187C">
      <w:pPr>
        <w:pStyle w:val="Heading2"/>
        <w:spacing w:after="0"/>
      </w:pPr>
      <w:r>
        <w:t xml:space="preserve">B. </w:t>
      </w:r>
      <w:r w:rsidR="001E004A">
        <w:t>CHEROKEE’S</w:t>
      </w:r>
      <w:r w:rsidR="00652395">
        <w:t xml:space="preserve"> </w:t>
      </w:r>
      <w:r w:rsidR="001E004A">
        <w:t>INTEGRATED</w:t>
      </w:r>
      <w:r w:rsidR="00426F78" w:rsidRPr="00D70700">
        <w:t xml:space="preserve"> </w:t>
      </w:r>
      <w:r w:rsidR="001E004A">
        <w:t>PRIMARY</w:t>
      </w:r>
      <w:r w:rsidR="00DD0BA0">
        <w:t xml:space="preserve"> AND </w:t>
      </w:r>
      <w:r w:rsidR="001E004A">
        <w:t>BEHAVIORAL</w:t>
      </w:r>
      <w:r w:rsidR="00426F78" w:rsidRPr="00D70700">
        <w:t xml:space="preserve"> </w:t>
      </w:r>
      <w:r w:rsidR="001E004A">
        <w:t>CARE</w:t>
      </w:r>
      <w:r w:rsidR="00426F78" w:rsidRPr="00D70700">
        <w:t xml:space="preserve"> </w:t>
      </w:r>
      <w:r w:rsidR="001E004A">
        <w:t>MODEL</w:t>
      </w:r>
    </w:p>
    <w:p w14:paraId="401CB399" w14:textId="77777777" w:rsidR="006E2E4F" w:rsidRDefault="00426F78" w:rsidP="00164BDC">
      <w:r w:rsidRPr="002162AC">
        <w:rPr>
          <w:rFonts w:eastAsia="MS Mincho"/>
        </w:rPr>
        <w:t>Cherokee’s integrated health care model is a</w:t>
      </w:r>
      <w:r w:rsidR="002F7930">
        <w:rPr>
          <w:rFonts w:eastAsia="MS Mincho"/>
        </w:rPr>
        <w:t>n</w:t>
      </w:r>
      <w:r w:rsidRPr="002162AC">
        <w:rPr>
          <w:rFonts w:eastAsia="MS Mincho"/>
        </w:rPr>
        <w:t xml:space="preserve"> </w:t>
      </w:r>
      <w:r w:rsidR="00B66B29">
        <w:rPr>
          <w:rFonts w:eastAsia="MS Mincho"/>
        </w:rPr>
        <w:t xml:space="preserve">interdisciplinary </w:t>
      </w:r>
      <w:r w:rsidRPr="002162AC">
        <w:rPr>
          <w:rFonts w:eastAsia="MS Mincho"/>
        </w:rPr>
        <w:t xml:space="preserve">team-based approach designed to provide </w:t>
      </w:r>
      <w:r w:rsidR="008334E4">
        <w:rPr>
          <w:rFonts w:eastAsia="MS Mincho"/>
        </w:rPr>
        <w:t xml:space="preserve">patients with </w:t>
      </w:r>
      <w:r w:rsidRPr="002162AC">
        <w:rPr>
          <w:rFonts w:eastAsia="MS Mincho"/>
        </w:rPr>
        <w:t>access to collaborative, continuous, and cost-efficient care for a comprehensive array of physical and behavioral health problems</w:t>
      </w:r>
      <w:r w:rsidR="003F0B64">
        <w:rPr>
          <w:rFonts w:eastAsia="MS Mincho"/>
        </w:rPr>
        <w:t xml:space="preserve">. </w:t>
      </w:r>
      <w:r w:rsidRPr="002162AC">
        <w:rPr>
          <w:rFonts w:eastAsia="MS Mincho"/>
        </w:rPr>
        <w:t>In this approach, a</w:t>
      </w:r>
      <w:r w:rsidR="00230F37">
        <w:rPr>
          <w:rFonts w:eastAsia="MS Mincho"/>
        </w:rPr>
        <w:t xml:space="preserve"> </w:t>
      </w:r>
      <w:r w:rsidR="000F50A5">
        <w:rPr>
          <w:rFonts w:eastAsia="MS Mincho"/>
        </w:rPr>
        <w:t xml:space="preserve">primary care </w:t>
      </w:r>
      <w:r w:rsidRPr="002162AC">
        <w:rPr>
          <w:rFonts w:eastAsia="MS Mincho"/>
        </w:rPr>
        <w:t xml:space="preserve">team of </w:t>
      </w:r>
      <w:r w:rsidRPr="002162AC">
        <w:rPr>
          <w:rFonts w:eastAsia="MS Mincho"/>
          <w:spacing w:val="-4"/>
        </w:rPr>
        <w:t xml:space="preserve">medical, behavioral, and other healthcare professionals works together to provide </w:t>
      </w:r>
      <w:r w:rsidR="008334E4">
        <w:rPr>
          <w:rFonts w:eastAsia="MS Mincho"/>
          <w:spacing w:val="-4"/>
        </w:rPr>
        <w:t xml:space="preserve">patients with </w:t>
      </w:r>
      <w:r w:rsidRPr="002162AC">
        <w:rPr>
          <w:rFonts w:eastAsia="MS Mincho"/>
          <w:spacing w:val="-4"/>
        </w:rPr>
        <w:t>preventive, primary, and behavior</w:t>
      </w:r>
      <w:r w:rsidR="008334E4">
        <w:rPr>
          <w:rFonts w:eastAsia="MS Mincho"/>
          <w:spacing w:val="-4"/>
        </w:rPr>
        <w:t>al</w:t>
      </w:r>
      <w:r w:rsidRPr="002162AC">
        <w:rPr>
          <w:rFonts w:eastAsia="MS Mincho"/>
          <w:spacing w:val="-4"/>
        </w:rPr>
        <w:t xml:space="preserve"> health </w:t>
      </w:r>
      <w:r w:rsidR="008334E4">
        <w:rPr>
          <w:rFonts w:eastAsia="MS Mincho"/>
          <w:spacing w:val="-4"/>
        </w:rPr>
        <w:t>care</w:t>
      </w:r>
      <w:r w:rsidR="003F0B64">
        <w:rPr>
          <w:rFonts w:eastAsia="MS Mincho"/>
          <w:spacing w:val="-4"/>
        </w:rPr>
        <w:t xml:space="preserve">. </w:t>
      </w:r>
      <w:r w:rsidR="005003A0" w:rsidRPr="00CF07A9">
        <w:t>Licensed</w:t>
      </w:r>
      <w:r w:rsidR="005003A0" w:rsidRPr="00CF07A9">
        <w:rPr>
          <w:rFonts w:ascii="Arial Unicode MS" w:eastAsia="Arial Unicode MS"/>
          <w:spacing w:val="-2"/>
          <w:szCs w:val="20"/>
        </w:rPr>
        <w:t xml:space="preserve"> </w:t>
      </w:r>
      <w:r w:rsidRPr="00CF07A9">
        <w:rPr>
          <w:spacing w:val="-2"/>
        </w:rPr>
        <w:t>behavior</w:t>
      </w:r>
      <w:r w:rsidR="005003A0" w:rsidRPr="00CF07A9">
        <w:rPr>
          <w:spacing w:val="-2"/>
        </w:rPr>
        <w:t>ists</w:t>
      </w:r>
      <w:r w:rsidR="00CF07A9" w:rsidRPr="00CF07A9">
        <w:rPr>
          <w:spacing w:val="-2"/>
        </w:rPr>
        <w:t xml:space="preserve"> </w:t>
      </w:r>
      <w:r w:rsidR="00D41384" w:rsidRPr="00CF07A9">
        <w:t>serve as BHCs in primary care settings</w:t>
      </w:r>
      <w:r w:rsidR="00D41384" w:rsidRPr="00CF07A9">
        <w:rPr>
          <w:spacing w:val="-2"/>
        </w:rPr>
        <w:t xml:space="preserve"> for whom the clinic or practice c</w:t>
      </w:r>
      <w:r w:rsidR="008334E4" w:rsidRPr="00CF07A9">
        <w:rPr>
          <w:spacing w:val="-2"/>
        </w:rPr>
        <w:t>an bill for patient services</w:t>
      </w:r>
      <w:r w:rsidR="003F0B64">
        <w:t xml:space="preserve">. </w:t>
      </w:r>
      <w:r w:rsidR="00993BC3">
        <w:t>They</w:t>
      </w:r>
      <w:r w:rsidRPr="002162AC">
        <w:t xml:space="preserve"> </w:t>
      </w:r>
      <w:r w:rsidR="00336E2E">
        <w:t>work as a part of a</w:t>
      </w:r>
      <w:r w:rsidR="00B66B29">
        <w:t xml:space="preserve"> primary care </w:t>
      </w:r>
      <w:r w:rsidRPr="002162AC">
        <w:t>team</w:t>
      </w:r>
      <w:r w:rsidR="00DB2F64">
        <w:t xml:space="preserve">, </w:t>
      </w:r>
      <w:r w:rsidR="00B66B29">
        <w:t xml:space="preserve">which is comprised of a BHC, </w:t>
      </w:r>
      <w:r w:rsidR="00F3151E">
        <w:t xml:space="preserve">four </w:t>
      </w:r>
      <w:r w:rsidR="00993BC3">
        <w:t xml:space="preserve">to six </w:t>
      </w:r>
      <w:r w:rsidR="00DB2F64">
        <w:t>primary care provider</w:t>
      </w:r>
      <w:r w:rsidR="00F3151E">
        <w:t>s</w:t>
      </w:r>
      <w:r w:rsidR="006E2E4F">
        <w:t xml:space="preserve"> (PCP)</w:t>
      </w:r>
      <w:r w:rsidR="00DB2F64">
        <w:t>, a nurse, and a care manager</w:t>
      </w:r>
      <w:r w:rsidR="003F0B64">
        <w:t xml:space="preserve">. </w:t>
      </w:r>
    </w:p>
    <w:p w14:paraId="2822C0DC" w14:textId="77777777" w:rsidR="006E2E4F" w:rsidRDefault="006E2E4F" w:rsidP="00164BDC"/>
    <w:p w14:paraId="584D8E50" w14:textId="77777777" w:rsidR="00C57F82" w:rsidRDefault="007757D5" w:rsidP="00164BDC">
      <w:r>
        <w:t>During a typical primary care visit, a</w:t>
      </w:r>
      <w:r w:rsidR="006E2E4F">
        <w:t xml:space="preserve"> nurse from the primary care team </w:t>
      </w:r>
      <w:r>
        <w:t xml:space="preserve">will </w:t>
      </w:r>
      <w:r w:rsidR="006E2E4F">
        <w:t>take</w:t>
      </w:r>
      <w:r>
        <w:t xml:space="preserve"> a patient’s</w:t>
      </w:r>
      <w:r w:rsidR="006E2E4F">
        <w:t xml:space="preserve"> medical vitals </w:t>
      </w:r>
      <w:r w:rsidR="00A5795D">
        <w:t>(e.g.</w:t>
      </w:r>
      <w:r w:rsidR="003F0B64">
        <w:t>,</w:t>
      </w:r>
      <w:r w:rsidR="00A5795D">
        <w:t xml:space="preserve"> height, weight, blood pressure)</w:t>
      </w:r>
      <w:r w:rsidR="006E2E4F">
        <w:t xml:space="preserve"> and behavioral health vitals, </w:t>
      </w:r>
      <w:r>
        <w:t xml:space="preserve">which </w:t>
      </w:r>
      <w:r w:rsidR="006E2E4F">
        <w:t>consist</w:t>
      </w:r>
      <w:r>
        <w:t>s</w:t>
      </w:r>
      <w:r w:rsidR="006E2E4F">
        <w:t xml:space="preserve"> of four questions (</w:t>
      </w:r>
      <w:r>
        <w:t>two prescreen</w:t>
      </w:r>
      <w:r w:rsidR="006E2E4F">
        <w:t xml:space="preserve"> question</w:t>
      </w:r>
      <w:r>
        <w:t>s</w:t>
      </w:r>
      <w:r w:rsidR="006E2E4F">
        <w:t xml:space="preserve"> for depression and </w:t>
      </w:r>
      <w:r>
        <w:t>two prescreen</w:t>
      </w:r>
      <w:r w:rsidR="006E2E4F">
        <w:t xml:space="preserve"> question</w:t>
      </w:r>
      <w:r>
        <w:t>s</w:t>
      </w:r>
      <w:r w:rsidR="006E2E4F">
        <w:t xml:space="preserve"> for substance misuse)</w:t>
      </w:r>
      <w:r w:rsidR="003F0B64">
        <w:t xml:space="preserve">. </w:t>
      </w:r>
      <w:r w:rsidR="006E2E4F">
        <w:t xml:space="preserve">If </w:t>
      </w:r>
      <w:r w:rsidR="006C6F2C">
        <w:t xml:space="preserve">responses to either of the behavioral </w:t>
      </w:r>
      <w:r>
        <w:t xml:space="preserve">health </w:t>
      </w:r>
      <w:r w:rsidR="006C6F2C">
        <w:t xml:space="preserve">questions </w:t>
      </w:r>
      <w:r w:rsidR="006E2E4F">
        <w:t xml:space="preserve">are positive, the nurse will </w:t>
      </w:r>
      <w:r>
        <w:t>ask additional behavioral health screen</w:t>
      </w:r>
      <w:r w:rsidR="003F0B64">
        <w:t>ing</w:t>
      </w:r>
      <w:r>
        <w:t xml:space="preserve"> questions</w:t>
      </w:r>
      <w:r w:rsidR="003F0B64">
        <w:t xml:space="preserve">. </w:t>
      </w:r>
      <w:r>
        <w:t>Once completed, the results of a</w:t>
      </w:r>
      <w:r w:rsidR="006E2E4F">
        <w:t>ll vitals (medical and behavioral) are entered into the electronic health record (EHR) for the PCP</w:t>
      </w:r>
      <w:r w:rsidR="003F0B64">
        <w:t xml:space="preserve">. </w:t>
      </w:r>
      <w:r>
        <w:t>A p</w:t>
      </w:r>
      <w:r w:rsidR="006E2E4F">
        <w:t>atient who screen</w:t>
      </w:r>
      <w:r>
        <w:t>s</w:t>
      </w:r>
      <w:r w:rsidR="006E2E4F">
        <w:t xml:space="preserve"> positive and/or disclose</w:t>
      </w:r>
      <w:r>
        <w:t>s</w:t>
      </w:r>
      <w:r w:rsidR="008C0FDF">
        <w:t xml:space="preserve"> a behavioral health </w:t>
      </w:r>
      <w:r w:rsidR="00C57F82">
        <w:t>issue</w:t>
      </w:r>
      <w:r w:rsidR="006E2E4F">
        <w:t xml:space="preserve"> directly to the PCP will be</w:t>
      </w:r>
      <w:r w:rsidR="008C0FDF">
        <w:t xml:space="preserve"> </w:t>
      </w:r>
      <w:r w:rsidR="002A66A8">
        <w:t>refer</w:t>
      </w:r>
      <w:r w:rsidR="006243E1">
        <w:t>red</w:t>
      </w:r>
      <w:r w:rsidR="002A66A8">
        <w:t xml:space="preserve"> to the </w:t>
      </w:r>
      <w:r w:rsidR="00426F78" w:rsidRPr="002162AC">
        <w:t>BHC</w:t>
      </w:r>
      <w:r w:rsidR="002A66A8">
        <w:t>, who conduct</w:t>
      </w:r>
      <w:r w:rsidR="00CF7867">
        <w:t>s</w:t>
      </w:r>
      <w:r w:rsidR="002A66A8">
        <w:t xml:space="preserve"> </w:t>
      </w:r>
      <w:r>
        <w:t xml:space="preserve">a </w:t>
      </w:r>
      <w:r w:rsidR="002A66A8">
        <w:t xml:space="preserve">brief </w:t>
      </w:r>
      <w:r w:rsidR="00426F78" w:rsidRPr="002162AC">
        <w:t>assessment</w:t>
      </w:r>
      <w:r w:rsidR="008C0FDF">
        <w:t xml:space="preserve"> and</w:t>
      </w:r>
      <w:r w:rsidR="00426F78" w:rsidRPr="002162AC">
        <w:t xml:space="preserve"> intervention</w:t>
      </w:r>
      <w:r>
        <w:t xml:space="preserve"> </w:t>
      </w:r>
      <w:r w:rsidR="002A66A8">
        <w:t xml:space="preserve">in real-time </w:t>
      </w:r>
      <w:r w:rsidR="008C0FDF">
        <w:t>during the primary care visit</w:t>
      </w:r>
      <w:r w:rsidR="00426F78" w:rsidRPr="002162AC">
        <w:t xml:space="preserve">. </w:t>
      </w:r>
    </w:p>
    <w:p w14:paraId="32597D76" w14:textId="77777777" w:rsidR="00C57F82" w:rsidRDefault="00C57F82" w:rsidP="00426F78"/>
    <w:p w14:paraId="2E2EEF03" w14:textId="77777777" w:rsidR="00E66D9A" w:rsidRDefault="00B66B29" w:rsidP="00426F78">
      <w:r>
        <w:lastRenderedPageBreak/>
        <w:t xml:space="preserve">In this model, </w:t>
      </w:r>
      <w:r w:rsidR="007757D5">
        <w:t xml:space="preserve">the BHC works as an integral member of the primary care team to help address behavioral health issues that </w:t>
      </w:r>
      <w:r w:rsidR="000E700C">
        <w:t xml:space="preserve">affect </w:t>
      </w:r>
      <w:r w:rsidR="007757D5">
        <w:t>patient overall health and well-being</w:t>
      </w:r>
      <w:r w:rsidR="003F0B64">
        <w:t xml:space="preserve">. </w:t>
      </w:r>
      <w:r w:rsidR="007757D5">
        <w:t>T</w:t>
      </w:r>
      <w:r w:rsidR="00CF7867">
        <w:t>he BHC</w:t>
      </w:r>
      <w:r w:rsidR="00AB3772">
        <w:t xml:space="preserve"> </w:t>
      </w:r>
      <w:r w:rsidR="00AB3772" w:rsidRPr="002162AC">
        <w:t>provide</w:t>
      </w:r>
      <w:r w:rsidR="00CF7867">
        <w:t>s</w:t>
      </w:r>
      <w:r w:rsidR="00AB3772" w:rsidRPr="002162AC">
        <w:t xml:space="preserve"> a range of health-related service</w:t>
      </w:r>
      <w:r w:rsidR="007757D5">
        <w:t>s to patients, including psycho-</w:t>
      </w:r>
      <w:r w:rsidR="00AB3772" w:rsidRPr="002162AC">
        <w:t xml:space="preserve">education, management of behavioral factors in illness and health, and implementation of evidence-based treatment protocols for mental health </w:t>
      </w:r>
      <w:r w:rsidR="00EA0C2A">
        <w:t>and substance misuse</w:t>
      </w:r>
      <w:r w:rsidR="00D0621A">
        <w:t xml:space="preserve"> disorders</w:t>
      </w:r>
      <w:r w:rsidR="00AB3772" w:rsidRPr="002162AC">
        <w:t>.</w:t>
      </w:r>
      <w:r w:rsidR="00AB3772">
        <w:t xml:space="preserve"> </w:t>
      </w:r>
      <w:r w:rsidR="00AC0AED">
        <w:t>Providers and other members of the primary care team can also consult with t</w:t>
      </w:r>
      <w:r w:rsidR="00CF7867">
        <w:t>he BHC</w:t>
      </w:r>
      <w:r w:rsidR="00812E0D">
        <w:t xml:space="preserve"> </w:t>
      </w:r>
      <w:r w:rsidR="00AC0AED">
        <w:t>regarding patients’ BH issues, as needed.</w:t>
      </w:r>
      <w:r w:rsidR="00812E0D">
        <w:t xml:space="preserve"> </w:t>
      </w:r>
      <w:r w:rsidR="00837904">
        <w:t>These functions are performed</w:t>
      </w:r>
      <w:r w:rsidR="008C0FDF">
        <w:t xml:space="preserve"> </w:t>
      </w:r>
      <w:r w:rsidR="00837904">
        <w:t>with the goal of keeping services in the primary care setting whenever clinically appropriate</w:t>
      </w:r>
      <w:r w:rsidR="005F1481">
        <w:t xml:space="preserve">, rather than </w:t>
      </w:r>
      <w:r w:rsidR="005B4E44">
        <w:t>referring</w:t>
      </w:r>
      <w:r w:rsidR="005F1481">
        <w:t xml:space="preserve"> out to specialty</w:t>
      </w:r>
      <w:r w:rsidR="00D0621A">
        <w:t xml:space="preserve"> </w:t>
      </w:r>
      <w:r w:rsidR="005F1481">
        <w:t>care</w:t>
      </w:r>
      <w:r w:rsidR="00812E0D">
        <w:t xml:space="preserve">, as </w:t>
      </w:r>
      <w:r w:rsidR="00D0621A">
        <w:t xml:space="preserve">BH </w:t>
      </w:r>
      <w:r w:rsidR="009A3846">
        <w:t xml:space="preserve">treatment </w:t>
      </w:r>
      <w:r w:rsidR="00812E0D">
        <w:t xml:space="preserve">is </w:t>
      </w:r>
      <w:r w:rsidR="005F1481">
        <w:t>limited</w:t>
      </w:r>
      <w:r w:rsidR="00ED33EE">
        <w:t xml:space="preserve"> and difficult to access</w:t>
      </w:r>
      <w:r w:rsidR="005F1481">
        <w:t xml:space="preserve">, especially </w:t>
      </w:r>
      <w:r w:rsidR="001052F2">
        <w:t>for</w:t>
      </w:r>
      <w:r w:rsidR="005F1481">
        <w:t xml:space="preserve"> underserved population</w:t>
      </w:r>
      <w:r w:rsidR="00290DA3">
        <w:t>s</w:t>
      </w:r>
      <w:r w:rsidR="00837904">
        <w:t>.</w:t>
      </w:r>
      <w:r w:rsidR="00812E0D">
        <w:t xml:space="preserve"> </w:t>
      </w:r>
    </w:p>
    <w:p w14:paraId="59940315" w14:textId="77777777" w:rsidR="00837904" w:rsidRDefault="00837904" w:rsidP="00426F78"/>
    <w:p w14:paraId="1E4710ED" w14:textId="77777777" w:rsidR="00812E0D" w:rsidRDefault="00D06FD4" w:rsidP="00A83CA9">
      <w:r>
        <w:t xml:space="preserve">The </w:t>
      </w:r>
      <w:r w:rsidR="001052F2">
        <w:t>inter</w:t>
      </w:r>
      <w:r w:rsidR="00426F78" w:rsidRPr="002162AC">
        <w:t xml:space="preserve">disciplinary </w:t>
      </w:r>
      <w:r>
        <w:t xml:space="preserve">primary care </w:t>
      </w:r>
      <w:r w:rsidR="00426F78" w:rsidRPr="002162AC">
        <w:t>team gather</w:t>
      </w:r>
      <w:r w:rsidR="000F50A5">
        <w:t>s</w:t>
      </w:r>
      <w:r w:rsidR="00426F78" w:rsidRPr="002162AC">
        <w:t xml:space="preserve"> for </w:t>
      </w:r>
      <w:r>
        <w:t xml:space="preserve">brief </w:t>
      </w:r>
      <w:r w:rsidR="00A83CA9">
        <w:t xml:space="preserve">daily team huddles and </w:t>
      </w:r>
      <w:r w:rsidR="00426F78" w:rsidRPr="002162AC">
        <w:t>weekly meetings to review, discuss, and coordinate clinical issues</w:t>
      </w:r>
      <w:r w:rsidR="001052F2">
        <w:t xml:space="preserve"> of their patients</w:t>
      </w:r>
      <w:r w:rsidR="003F0B64">
        <w:t xml:space="preserve">. </w:t>
      </w:r>
      <w:r w:rsidR="00426F78" w:rsidRPr="002162AC">
        <w:rPr>
          <w:spacing w:val="-2"/>
        </w:rPr>
        <w:t xml:space="preserve">This level of communication and collaboration between </w:t>
      </w:r>
      <w:r w:rsidR="00CB7D2F">
        <w:rPr>
          <w:spacing w:val="-2"/>
        </w:rPr>
        <w:t>physical health</w:t>
      </w:r>
      <w:r w:rsidR="001052F2">
        <w:rPr>
          <w:spacing w:val="-2"/>
        </w:rPr>
        <w:t xml:space="preserve"> and </w:t>
      </w:r>
      <w:r w:rsidR="00706773">
        <w:rPr>
          <w:spacing w:val="-2"/>
        </w:rPr>
        <w:t xml:space="preserve">BH </w:t>
      </w:r>
      <w:r w:rsidR="00426F78" w:rsidRPr="002162AC">
        <w:rPr>
          <w:spacing w:val="-2"/>
        </w:rPr>
        <w:t xml:space="preserve">providers improves access to </w:t>
      </w:r>
      <w:r w:rsidR="00706773">
        <w:rPr>
          <w:spacing w:val="-2"/>
        </w:rPr>
        <w:t xml:space="preserve">much of the </w:t>
      </w:r>
      <w:r w:rsidR="00426F78" w:rsidRPr="002162AC">
        <w:rPr>
          <w:spacing w:val="-2"/>
        </w:rPr>
        <w:t xml:space="preserve">care </w:t>
      </w:r>
      <w:r w:rsidR="00706773">
        <w:rPr>
          <w:spacing w:val="-2"/>
        </w:rPr>
        <w:t xml:space="preserve">that is needed </w:t>
      </w:r>
      <w:r w:rsidR="00426F78" w:rsidRPr="002162AC">
        <w:rPr>
          <w:spacing w:val="-2"/>
        </w:rPr>
        <w:t xml:space="preserve">and facilitates quality </w:t>
      </w:r>
      <w:r w:rsidR="00706773">
        <w:rPr>
          <w:spacing w:val="-2"/>
        </w:rPr>
        <w:t xml:space="preserve">integrated </w:t>
      </w:r>
      <w:r w:rsidR="00426F78" w:rsidRPr="002162AC">
        <w:rPr>
          <w:spacing w:val="-2"/>
        </w:rPr>
        <w:t>care</w:t>
      </w:r>
      <w:r w:rsidR="003F0B64">
        <w:rPr>
          <w:spacing w:val="-2"/>
        </w:rPr>
        <w:t xml:space="preserve">. </w:t>
      </w:r>
      <w:r w:rsidR="00426F78" w:rsidRPr="002162AC">
        <w:rPr>
          <w:spacing w:val="-2"/>
        </w:rPr>
        <w:t xml:space="preserve">In addition to in-person consultations and team meetings, interdisciplinary communication is facilitated by Cherokee’s </w:t>
      </w:r>
      <w:r w:rsidR="003E5DD8">
        <w:rPr>
          <w:spacing w:val="-2"/>
        </w:rPr>
        <w:t>integrated EHR</w:t>
      </w:r>
      <w:r w:rsidR="00426F78" w:rsidRPr="002162AC">
        <w:rPr>
          <w:spacing w:val="-2"/>
        </w:rPr>
        <w:t xml:space="preserve"> in which all providers (</w:t>
      </w:r>
      <w:r w:rsidR="000D0EE4">
        <w:rPr>
          <w:spacing w:val="-2"/>
        </w:rPr>
        <w:t>e.g</w:t>
      </w:r>
      <w:r w:rsidR="00426F78" w:rsidRPr="002162AC">
        <w:rPr>
          <w:spacing w:val="-2"/>
        </w:rPr>
        <w:t>., medical provider, psychologist, ca</w:t>
      </w:r>
      <w:r w:rsidR="00E66D9A">
        <w:rPr>
          <w:spacing w:val="-2"/>
        </w:rPr>
        <w:t>r</w:t>
      </w:r>
      <w:r w:rsidR="00426F78" w:rsidRPr="002162AC">
        <w:rPr>
          <w:spacing w:val="-2"/>
        </w:rPr>
        <w:t>e manage</w:t>
      </w:r>
      <w:r w:rsidR="00CD078E">
        <w:rPr>
          <w:spacing w:val="-2"/>
        </w:rPr>
        <w:t>r</w:t>
      </w:r>
      <w:r w:rsidR="00426F78" w:rsidRPr="002162AC">
        <w:rPr>
          <w:spacing w:val="-2"/>
        </w:rPr>
        <w:t>) document their patient contacts, services, and treatment goals.</w:t>
      </w:r>
      <w:r w:rsidR="00812E0D">
        <w:rPr>
          <w:spacing w:val="-2"/>
        </w:rPr>
        <w:t xml:space="preserve"> </w:t>
      </w:r>
      <w:r w:rsidR="00812E0D" w:rsidRPr="002162AC">
        <w:t>Th</w:t>
      </w:r>
      <w:r w:rsidR="00812E0D">
        <w:t>is</w:t>
      </w:r>
      <w:r w:rsidR="00812E0D" w:rsidRPr="002162AC">
        <w:t xml:space="preserve"> integrated care approach enables providers to coordinate and co-manage care in a cost</w:t>
      </w:r>
      <w:r w:rsidR="00150D1E">
        <w:t>-</w:t>
      </w:r>
      <w:r w:rsidR="00812E0D" w:rsidRPr="002162AC">
        <w:t xml:space="preserve">effective and clinically effective manner by reducing service duplication, increasing inter-professional communication, and capturing broader diagnostic impressions for treatment planning. </w:t>
      </w:r>
    </w:p>
    <w:p w14:paraId="276114D6" w14:textId="77777777" w:rsidR="00E66D9A" w:rsidRDefault="00E66D9A" w:rsidP="00A83CA9"/>
    <w:p w14:paraId="52692D2F" w14:textId="77777777" w:rsidR="00E66D9A" w:rsidRDefault="007757D5" w:rsidP="00E66D9A">
      <w:r>
        <w:t>Typically</w:t>
      </w:r>
      <w:r w:rsidR="00E66D9A">
        <w:t>, 70</w:t>
      </w:r>
      <w:r w:rsidR="00E31BC7">
        <w:t xml:space="preserve">% to </w:t>
      </w:r>
      <w:r w:rsidR="00E66D9A">
        <w:t xml:space="preserve">80% of </w:t>
      </w:r>
      <w:r>
        <w:t xml:space="preserve">Cherokee’s </w:t>
      </w:r>
      <w:r w:rsidR="00E66D9A">
        <w:t xml:space="preserve">patients presenting with </w:t>
      </w:r>
      <w:r w:rsidR="00B01D9F">
        <w:t xml:space="preserve">BH </w:t>
      </w:r>
      <w:r w:rsidR="00E66D9A">
        <w:t>issues continue to meet with the BHC during subsequent follow</w:t>
      </w:r>
      <w:r w:rsidR="00B01D9F">
        <w:t>-</w:t>
      </w:r>
      <w:r w:rsidR="00E66D9A">
        <w:t>up primary care visits</w:t>
      </w:r>
      <w:r w:rsidR="003F0B64">
        <w:t xml:space="preserve">. </w:t>
      </w:r>
      <w:r w:rsidR="00E66D9A">
        <w:t xml:space="preserve">They remain in the primary care setting and are not referred out to specialty care. </w:t>
      </w:r>
      <w:r w:rsidR="009E5DF2">
        <w:t>T</w:t>
      </w:r>
      <w:r w:rsidR="00B01D9F">
        <w:t xml:space="preserve">he remaining </w:t>
      </w:r>
      <w:r w:rsidR="009E5DF2">
        <w:t>20</w:t>
      </w:r>
      <w:r w:rsidR="00E31BC7">
        <w:t xml:space="preserve">% to </w:t>
      </w:r>
      <w:r w:rsidR="009E5DF2">
        <w:t xml:space="preserve">30% of </w:t>
      </w:r>
      <w:r w:rsidR="00E66D9A">
        <w:t xml:space="preserve">patients require more traditional treatment and are referred to specialty </w:t>
      </w:r>
      <w:r w:rsidR="00CD078E">
        <w:t xml:space="preserve">BH </w:t>
      </w:r>
      <w:r w:rsidR="00E66D9A">
        <w:t>care in the community by the BHC</w:t>
      </w:r>
      <w:r w:rsidR="003F0B64">
        <w:t xml:space="preserve">. </w:t>
      </w:r>
      <w:r w:rsidR="00E66D9A">
        <w:t xml:space="preserve">The </w:t>
      </w:r>
      <w:r w:rsidR="00E56DB8">
        <w:t xml:space="preserve">treatment </w:t>
      </w:r>
      <w:r w:rsidR="00E66D9A">
        <w:t xml:space="preserve">progress of these patients </w:t>
      </w:r>
      <w:r w:rsidR="00CD078E">
        <w:t xml:space="preserve">is </w:t>
      </w:r>
      <w:r w:rsidR="00B01D9F">
        <w:t>monitored by</w:t>
      </w:r>
      <w:r w:rsidR="00E66D9A">
        <w:t xml:space="preserve"> the care manager</w:t>
      </w:r>
      <w:r w:rsidR="00E56DB8">
        <w:t xml:space="preserve">, </w:t>
      </w:r>
      <w:r w:rsidR="00E66D9A">
        <w:t xml:space="preserve">noted in Cherokee’s </w:t>
      </w:r>
      <w:r w:rsidR="00E56DB8">
        <w:t>EHR, and communicated to the BHC and other members of the primary care team</w:t>
      </w:r>
      <w:r w:rsidR="003F0B64">
        <w:t xml:space="preserve">. </w:t>
      </w:r>
      <w:r w:rsidR="00E66D9A">
        <w:t xml:space="preserve">At subsequent primary care visits, the BHC </w:t>
      </w:r>
      <w:r w:rsidR="00CB7D2F">
        <w:t xml:space="preserve">and/or the PCP </w:t>
      </w:r>
      <w:r w:rsidR="00E66D9A">
        <w:t>follow</w:t>
      </w:r>
      <w:r w:rsidR="009E5DF2">
        <w:t xml:space="preserve">s </w:t>
      </w:r>
      <w:r w:rsidR="00E66D9A">
        <w:t>up and check</w:t>
      </w:r>
      <w:r w:rsidR="00E56DB8">
        <w:t>s</w:t>
      </w:r>
      <w:r w:rsidR="00E66D9A">
        <w:t xml:space="preserve"> in on the</w:t>
      </w:r>
      <w:r w:rsidR="00E56DB8">
        <w:t>se</w:t>
      </w:r>
      <w:r w:rsidR="00E66D9A">
        <w:t xml:space="preserve"> patients</w:t>
      </w:r>
      <w:r w:rsidR="00E56DB8">
        <w:t>’</w:t>
      </w:r>
      <w:r w:rsidR="00E66D9A">
        <w:t xml:space="preserve"> </w:t>
      </w:r>
      <w:r w:rsidR="00975E8F">
        <w:t>BH</w:t>
      </w:r>
      <w:r w:rsidR="00E66D9A">
        <w:t xml:space="preserve"> </w:t>
      </w:r>
      <w:r w:rsidR="00CD078E">
        <w:t>condition</w:t>
      </w:r>
      <w:r w:rsidR="003F0B64">
        <w:t xml:space="preserve">. </w:t>
      </w:r>
    </w:p>
    <w:p w14:paraId="27F73CF1" w14:textId="77777777" w:rsidR="00C97011" w:rsidRDefault="00C97011" w:rsidP="00F2187C">
      <w:pPr>
        <w:pStyle w:val="Heading2"/>
        <w:spacing w:after="0"/>
      </w:pPr>
    </w:p>
    <w:p w14:paraId="52E9AD5C" w14:textId="77777777" w:rsidR="00C97011" w:rsidRDefault="00C97011" w:rsidP="00F2187C">
      <w:pPr>
        <w:pStyle w:val="Heading2"/>
        <w:spacing w:after="0"/>
      </w:pPr>
    </w:p>
    <w:p w14:paraId="69AC8B05" w14:textId="77777777" w:rsidR="00822B8F" w:rsidRDefault="005B7306" w:rsidP="001E004A">
      <w:pPr>
        <w:pStyle w:val="Heading2"/>
        <w:spacing w:after="0"/>
      </w:pPr>
      <w:r>
        <w:t>C</w:t>
      </w:r>
      <w:r w:rsidR="003F0B64">
        <w:t xml:space="preserve">. </w:t>
      </w:r>
      <w:r w:rsidR="001E004A">
        <w:t>DESCRIPTION OF</w:t>
      </w:r>
      <w:r w:rsidR="00452602" w:rsidRPr="002162AC">
        <w:t xml:space="preserve"> </w:t>
      </w:r>
      <w:r w:rsidR="001E004A">
        <w:t>CHEROKEE SERVICES TO BE</w:t>
      </w:r>
      <w:r w:rsidR="00452602" w:rsidRPr="002162AC">
        <w:t xml:space="preserve"> </w:t>
      </w:r>
      <w:r w:rsidR="001E004A">
        <w:t>PROVIDED</w:t>
      </w:r>
      <w:r w:rsidR="00452602" w:rsidRPr="002162AC">
        <w:t xml:space="preserve"> </w:t>
      </w:r>
      <w:r w:rsidR="001E004A">
        <w:t>TO</w:t>
      </w:r>
      <w:r w:rsidR="007B6274">
        <w:t xml:space="preserve"> </w:t>
      </w:r>
      <w:r w:rsidR="001E004A">
        <w:t>ORGANIZATIONS</w:t>
      </w:r>
      <w:r w:rsidR="00822B8F">
        <w:t xml:space="preserve"> </w:t>
      </w:r>
      <w:r w:rsidR="001E004A">
        <w:t>SELECTED TO</w:t>
      </w:r>
      <w:r w:rsidR="00822B8F">
        <w:t xml:space="preserve"> </w:t>
      </w:r>
      <w:r w:rsidR="001E004A">
        <w:t>RECEIVE A NICHOLSON GRANT</w:t>
      </w:r>
      <w:r w:rsidR="00822B8F">
        <w:t xml:space="preserve"> </w:t>
      </w:r>
    </w:p>
    <w:p w14:paraId="1B5E2E89" w14:textId="77777777" w:rsidR="001E004A" w:rsidRPr="004A732D" w:rsidRDefault="001E004A" w:rsidP="001E004A">
      <w:pPr>
        <w:rPr>
          <w:sz w:val="10"/>
          <w:szCs w:val="10"/>
        </w:rPr>
      </w:pPr>
    </w:p>
    <w:p w14:paraId="072C10F2" w14:textId="77777777" w:rsidR="00DC123A" w:rsidRDefault="00F2128A" w:rsidP="00C56FD9">
      <w:r w:rsidRPr="00C42D80">
        <w:t xml:space="preserve">Cherokee will provide </w:t>
      </w:r>
      <w:r w:rsidR="00542734" w:rsidRPr="00C42D80">
        <w:t>training</w:t>
      </w:r>
      <w:r w:rsidR="00822B8F">
        <w:t xml:space="preserve">, technical assistance, </w:t>
      </w:r>
      <w:r w:rsidR="00542734" w:rsidRPr="00C42D80">
        <w:t xml:space="preserve">and </w:t>
      </w:r>
      <w:r w:rsidR="009E5311">
        <w:t>support</w:t>
      </w:r>
      <w:r w:rsidR="00542734" w:rsidRPr="00C42D80">
        <w:t xml:space="preserve"> </w:t>
      </w:r>
      <w:r w:rsidRPr="00C42D80">
        <w:t xml:space="preserve">services </w:t>
      </w:r>
      <w:r w:rsidR="00C42D80" w:rsidRPr="00C42D80">
        <w:t xml:space="preserve">to </w:t>
      </w:r>
      <w:r w:rsidR="00684C1A">
        <w:t xml:space="preserve">participating </w:t>
      </w:r>
      <w:r w:rsidR="00004154">
        <w:t xml:space="preserve">clinics or </w:t>
      </w:r>
      <w:r w:rsidR="00E56DB8">
        <w:t>practices</w:t>
      </w:r>
      <w:r w:rsidR="00EC1B23" w:rsidRPr="00C42D80">
        <w:t xml:space="preserve"> </w:t>
      </w:r>
      <w:r w:rsidR="003A75E8" w:rsidRPr="00C42D80">
        <w:t xml:space="preserve">to guide them in integrating </w:t>
      </w:r>
      <w:r w:rsidR="00B01D9F">
        <w:t xml:space="preserve">BH </w:t>
      </w:r>
      <w:r w:rsidR="003A75E8" w:rsidRPr="00C42D80">
        <w:t>into their primary care services</w:t>
      </w:r>
      <w:r w:rsidR="00DC123A">
        <w:t>, as described below</w:t>
      </w:r>
      <w:r w:rsidR="00C56FD9">
        <w:t>.</w:t>
      </w:r>
      <w:r w:rsidR="00D5198C">
        <w:t xml:space="preserve"> </w:t>
      </w:r>
      <w:r w:rsidR="00DC123A">
        <w:t>T</w:t>
      </w:r>
      <w:r w:rsidR="00C56FD9" w:rsidRPr="00C42D80">
        <w:t xml:space="preserve">hese services will be provided at </w:t>
      </w:r>
      <w:r w:rsidR="00C56FD9" w:rsidRPr="00892DF5">
        <w:rPr>
          <w:b/>
          <w:u w:val="single"/>
        </w:rPr>
        <w:t>no</w:t>
      </w:r>
      <w:r w:rsidR="00C56FD9" w:rsidRPr="00C42D80">
        <w:t xml:space="preserve"> </w:t>
      </w:r>
      <w:r w:rsidR="00C56FD9">
        <w:t xml:space="preserve">additional </w:t>
      </w:r>
      <w:r w:rsidR="00C56FD9" w:rsidRPr="00C42D80">
        <w:t>cost to</w:t>
      </w:r>
      <w:r w:rsidR="00C56FD9">
        <w:t xml:space="preserve"> grantees.</w:t>
      </w:r>
      <w:r w:rsidR="00DC123A">
        <w:t xml:space="preserve"> </w:t>
      </w:r>
    </w:p>
    <w:p w14:paraId="4092B8DB" w14:textId="77777777" w:rsidR="00DC123A" w:rsidRDefault="00DC123A" w:rsidP="00C56FD9"/>
    <w:p w14:paraId="57CA7217" w14:textId="77777777" w:rsidR="00DC123A" w:rsidRPr="008C7F2C" w:rsidRDefault="00DC123A" w:rsidP="00DC123A">
      <w:pPr>
        <w:rPr>
          <w:b/>
          <w:i/>
        </w:rPr>
      </w:pPr>
      <w:r w:rsidRPr="008C7F2C">
        <w:rPr>
          <w:b/>
          <w:i/>
        </w:rPr>
        <w:t>Kick-off Meeting</w:t>
      </w:r>
      <w:r w:rsidR="008C7F2C">
        <w:rPr>
          <w:b/>
          <w:i/>
        </w:rPr>
        <w:t xml:space="preserve"> – </w:t>
      </w:r>
      <w:r>
        <w:t xml:space="preserve">An all staff kick-off meeting will be held at each </w:t>
      </w:r>
      <w:r w:rsidR="00975E8F">
        <w:t>clinic or practice</w:t>
      </w:r>
      <w:r>
        <w:t xml:space="preserve"> </w:t>
      </w:r>
      <w:r w:rsidR="005045FC">
        <w:t xml:space="preserve">where the organization’s leadership team and Cherokee will </w:t>
      </w:r>
      <w:r>
        <w:t xml:space="preserve">explain the project in more detail, provide an overview of Cherokee’s support and coaching services, review project timelines and requirements, and provide an opportunity for questions and answers. We anticipate that this kick-off meeting will occur </w:t>
      </w:r>
      <w:r w:rsidR="00341D04">
        <w:t xml:space="preserve">once </w:t>
      </w:r>
      <w:r>
        <w:t>at each organization at the start of this project and last approximately 2</w:t>
      </w:r>
      <w:r w:rsidR="00E31BC7">
        <w:t xml:space="preserve"> to </w:t>
      </w:r>
      <w:r>
        <w:t xml:space="preserve">2 ½ hours. </w:t>
      </w:r>
    </w:p>
    <w:p w14:paraId="0C87AF9B" w14:textId="77777777" w:rsidR="00DC123A" w:rsidRDefault="00DC123A" w:rsidP="00DC123A">
      <w:pPr>
        <w:rPr>
          <w:u w:val="single"/>
        </w:rPr>
      </w:pPr>
    </w:p>
    <w:p w14:paraId="4C687937" w14:textId="77777777" w:rsidR="0089135A" w:rsidRPr="008C7F2C" w:rsidRDefault="00DC123A" w:rsidP="008C7F2C">
      <w:pPr>
        <w:rPr>
          <w:b/>
          <w:i/>
        </w:rPr>
      </w:pPr>
      <w:r w:rsidRPr="008C7F2C">
        <w:rPr>
          <w:b/>
          <w:i/>
        </w:rPr>
        <w:t>Integrated Care Academy</w:t>
      </w:r>
      <w:r w:rsidR="008C7F2C">
        <w:rPr>
          <w:b/>
          <w:i/>
        </w:rPr>
        <w:t xml:space="preserve"> Training – </w:t>
      </w:r>
      <w:r>
        <w:t xml:space="preserve">In this </w:t>
      </w:r>
      <w:r w:rsidR="00E31BC7">
        <w:t>2</w:t>
      </w:r>
      <w:r>
        <w:t>-day training program held in Knoxville, T</w:t>
      </w:r>
      <w:r w:rsidR="00CD078E">
        <w:t>ennessee</w:t>
      </w:r>
      <w:r>
        <w:t>, Cherokee’s executive leadership will give an overview of their model of integrated care and provide information about billing</w:t>
      </w:r>
      <w:r w:rsidR="001123BF">
        <w:t xml:space="preserve"> and </w:t>
      </w:r>
      <w:r w:rsidR="00DE216D">
        <w:t>reimbursement</w:t>
      </w:r>
      <w:r>
        <w:t xml:space="preserve">, staffing and hiring best practices, </w:t>
      </w:r>
      <w:r w:rsidR="001123BF">
        <w:t>operational</w:t>
      </w:r>
      <w:r>
        <w:t xml:space="preserve"> workflow</w:t>
      </w:r>
      <w:r w:rsidR="00F833E3">
        <w:t>,</w:t>
      </w:r>
      <w:r w:rsidR="001123BF">
        <w:t xml:space="preserve"> and</w:t>
      </w:r>
      <w:r w:rsidR="00DE216D">
        <w:t xml:space="preserve"> </w:t>
      </w:r>
      <w:r w:rsidR="001123BF">
        <w:t xml:space="preserve">sharing </w:t>
      </w:r>
      <w:r w:rsidR="00F833E3">
        <w:t xml:space="preserve">of </w:t>
      </w:r>
      <w:r w:rsidR="001123BF">
        <w:t xml:space="preserve">patient </w:t>
      </w:r>
      <w:r>
        <w:t>documentation</w:t>
      </w:r>
      <w:r w:rsidR="003F0B64">
        <w:t xml:space="preserve">. </w:t>
      </w:r>
      <w:r>
        <w:t xml:space="preserve">Each organization should send three staff to attend </w:t>
      </w:r>
      <w:r>
        <w:lastRenderedPageBreak/>
        <w:t>the Academy Training</w:t>
      </w:r>
      <w:r w:rsidR="003F0B64">
        <w:t xml:space="preserve">. </w:t>
      </w:r>
      <w:r w:rsidR="00207C83">
        <w:t>O</w:t>
      </w:r>
      <w:r>
        <w:t xml:space="preserve">ne of the attendees should be a member of the </w:t>
      </w:r>
      <w:r w:rsidR="00CB7D2F">
        <w:t xml:space="preserve">grantee’s </w:t>
      </w:r>
      <w:r>
        <w:t>executive leadership (e.g.</w:t>
      </w:r>
      <w:r w:rsidR="00F833E3">
        <w:t>,</w:t>
      </w:r>
      <w:r>
        <w:t xml:space="preserve"> </w:t>
      </w:r>
      <w:r w:rsidR="00F010AA">
        <w:t>Chief Executive Officer</w:t>
      </w:r>
      <w:r w:rsidR="001123BF">
        <w:t>,</w:t>
      </w:r>
      <w:r>
        <w:t xml:space="preserve"> </w:t>
      </w:r>
      <w:r w:rsidR="00F010AA">
        <w:t>Chief Medical Officer</w:t>
      </w:r>
      <w:r>
        <w:t>,</w:t>
      </w:r>
      <w:r w:rsidR="001123BF">
        <w:t xml:space="preserve"> </w:t>
      </w:r>
      <w:r w:rsidR="00F010AA">
        <w:t>Chief Financial Officer</w:t>
      </w:r>
      <w:r w:rsidR="0089135A">
        <w:t>)</w:t>
      </w:r>
    </w:p>
    <w:p w14:paraId="5EFF1DC0" w14:textId="77777777" w:rsidR="00DC123A" w:rsidRDefault="00DC123A" w:rsidP="00DC123A">
      <w:pPr>
        <w:pStyle w:val="ListParagraph"/>
        <w:ind w:left="0"/>
      </w:pPr>
    </w:p>
    <w:p w14:paraId="7C2548BB" w14:textId="77777777" w:rsidR="00DC123A" w:rsidRPr="008C7F2C" w:rsidRDefault="00DC123A" w:rsidP="008C7F2C">
      <w:pPr>
        <w:rPr>
          <w:b/>
          <w:i/>
        </w:rPr>
      </w:pPr>
      <w:r w:rsidRPr="008C7F2C">
        <w:rPr>
          <w:b/>
          <w:i/>
        </w:rPr>
        <w:t>Assistance in Hiring and/or Selecting a BHC to Participate in this Project</w:t>
      </w:r>
      <w:r w:rsidR="00417771">
        <w:rPr>
          <w:b/>
          <w:i/>
        </w:rPr>
        <w:t xml:space="preserve"> – </w:t>
      </w:r>
      <w:r>
        <w:t>Because the selection of the BHC is critical to the success of this project, Cherokee’s clinical leadership will provide technical assistance in the BHC selection. They will work with grantee leadership to develop a job description and help to identify the best candidate for this position</w:t>
      </w:r>
      <w:r w:rsidR="003F0B64">
        <w:t xml:space="preserve">. </w:t>
      </w:r>
      <w:r w:rsidR="00EC4A48">
        <w:t>B</w:t>
      </w:r>
      <w:r w:rsidR="00F833E3">
        <w:t>efore</w:t>
      </w:r>
      <w:r>
        <w:t xml:space="preserve"> </w:t>
      </w:r>
      <w:r w:rsidR="00EC4A48">
        <w:t xml:space="preserve">the grantee </w:t>
      </w:r>
      <w:r>
        <w:t>mak</w:t>
      </w:r>
      <w:r w:rsidR="00EC4A48">
        <w:t>es the final</w:t>
      </w:r>
      <w:r>
        <w:t xml:space="preserve"> hiring decision, Cherokee, along with the appropriate grantee staff, will meet </w:t>
      </w:r>
      <w:r w:rsidR="009669E4">
        <w:t>by</w:t>
      </w:r>
      <w:r>
        <w:t xml:space="preserve"> teleconference with the BHCs being considered for this project and provide feedback to grantees to help inform their BHC selection</w:t>
      </w:r>
      <w:r w:rsidR="003F0B64">
        <w:t xml:space="preserve">. </w:t>
      </w:r>
    </w:p>
    <w:p w14:paraId="3D64230C" w14:textId="77777777" w:rsidR="00DC123A" w:rsidRDefault="00DC123A" w:rsidP="00DC123A">
      <w:pPr>
        <w:pStyle w:val="ListParagraph"/>
      </w:pPr>
    </w:p>
    <w:p w14:paraId="45A1599A" w14:textId="77777777" w:rsidR="00DC123A" w:rsidRPr="00417771" w:rsidRDefault="00DC123A" w:rsidP="00417771">
      <w:pPr>
        <w:rPr>
          <w:b/>
          <w:i/>
        </w:rPr>
      </w:pPr>
      <w:r w:rsidRPr="008C7F2C">
        <w:rPr>
          <w:b/>
          <w:i/>
        </w:rPr>
        <w:t>BHC Academy Training</w:t>
      </w:r>
      <w:r w:rsidR="00417771">
        <w:rPr>
          <w:b/>
          <w:i/>
        </w:rPr>
        <w:t xml:space="preserve"> – </w:t>
      </w:r>
      <w:r>
        <w:t xml:space="preserve">In this </w:t>
      </w:r>
      <w:r w:rsidR="009669E4">
        <w:t>2</w:t>
      </w:r>
      <w:r w:rsidRPr="00772F84">
        <w:t xml:space="preserve">-day </w:t>
      </w:r>
      <w:r>
        <w:t xml:space="preserve">training in Knoxville, Cherokee’s clinical leadership will </w:t>
      </w:r>
      <w:r w:rsidRPr="00772F84">
        <w:t>instruct</w:t>
      </w:r>
      <w:r w:rsidR="009669E4">
        <w:t xml:space="preserve"> </w:t>
      </w:r>
      <w:r>
        <w:t xml:space="preserve">BHCs </w:t>
      </w:r>
      <w:r w:rsidRPr="00772F84">
        <w:t xml:space="preserve">on </w:t>
      </w:r>
      <w:r w:rsidR="0089135A">
        <w:t xml:space="preserve">clinical approaches to </w:t>
      </w:r>
      <w:r w:rsidRPr="00772F84">
        <w:t xml:space="preserve">brief </w:t>
      </w:r>
      <w:r>
        <w:t xml:space="preserve">assessment and </w:t>
      </w:r>
      <w:r w:rsidRPr="00772F84">
        <w:t>intervention, motivational interviewing, effective communication styles</w:t>
      </w:r>
      <w:r>
        <w:t>, and working as a member of a primary care team</w:t>
      </w:r>
      <w:r w:rsidRPr="00772F84">
        <w:t xml:space="preserve">. </w:t>
      </w:r>
      <w:r>
        <w:t xml:space="preserve">The behaviorist hired to be the BHC in this project </w:t>
      </w:r>
      <w:r w:rsidR="0089135A">
        <w:t xml:space="preserve">must </w:t>
      </w:r>
      <w:r>
        <w:t xml:space="preserve">attend this training. </w:t>
      </w:r>
    </w:p>
    <w:p w14:paraId="59F74568" w14:textId="77777777" w:rsidR="00DC123A" w:rsidRDefault="00DC123A" w:rsidP="00DC123A">
      <w:pPr>
        <w:pStyle w:val="ListParagraph"/>
        <w:ind w:left="0"/>
      </w:pPr>
    </w:p>
    <w:p w14:paraId="7E2E8629" w14:textId="77777777" w:rsidR="00DC123A" w:rsidRPr="00417771" w:rsidRDefault="00DC123A" w:rsidP="00DC123A">
      <w:pPr>
        <w:rPr>
          <w:b/>
          <w:i/>
        </w:rPr>
      </w:pPr>
      <w:r w:rsidRPr="008C7F2C">
        <w:rPr>
          <w:b/>
          <w:i/>
        </w:rPr>
        <w:t>On-site Training, Clinic</w:t>
      </w:r>
      <w:r w:rsidR="00417771">
        <w:rPr>
          <w:b/>
          <w:i/>
        </w:rPr>
        <w:t>al Supervision</w:t>
      </w:r>
      <w:r w:rsidR="009669E4">
        <w:rPr>
          <w:b/>
          <w:i/>
        </w:rPr>
        <w:t>, and</w:t>
      </w:r>
      <w:r w:rsidR="00417771">
        <w:rPr>
          <w:b/>
          <w:i/>
        </w:rPr>
        <w:t xml:space="preserve"> Coaching Calls – </w:t>
      </w:r>
      <w:r>
        <w:t>Recognizing the need for ongoing support, coaching calls and onsite training and supervision will be provided to the BHCs, members of th</w:t>
      </w:r>
      <w:r w:rsidR="004B43A6">
        <w:t xml:space="preserve">e primary care team, and clinic or </w:t>
      </w:r>
      <w:r>
        <w:t>practice administrators. Th</w:t>
      </w:r>
      <w:r w:rsidR="004B43A6">
        <w:t xml:space="preserve">is assistance will help clinics or </w:t>
      </w:r>
      <w:r>
        <w:t>practices to operationalize and implement Cherokee’s model (e.g.,</w:t>
      </w:r>
      <w:r w:rsidRPr="00D4745E">
        <w:t xml:space="preserve"> </w:t>
      </w:r>
      <w:r>
        <w:t xml:space="preserve">develop workflow, draft protocols, improve clinical interventions, structure team meetings and huddles, assist with billing/reimbursement). </w:t>
      </w:r>
    </w:p>
    <w:p w14:paraId="59DDDBDD" w14:textId="77777777" w:rsidR="00DC123A" w:rsidRDefault="00DC123A" w:rsidP="00DC123A"/>
    <w:p w14:paraId="2F4888A0" w14:textId="77777777" w:rsidR="00DC123A" w:rsidRDefault="00DC123A" w:rsidP="00DC123A">
      <w:r>
        <w:t xml:space="preserve">The onsite training and supervision </w:t>
      </w:r>
      <w:r w:rsidR="009862C3">
        <w:t xml:space="preserve">provided by Cherokee staff </w:t>
      </w:r>
      <w:r>
        <w:t xml:space="preserve">will be </w:t>
      </w:r>
      <w:r w:rsidR="009862C3">
        <w:t>all</w:t>
      </w:r>
      <w:r>
        <w:t>-day, allowing sufficient time for Cherokee to work w</w:t>
      </w:r>
      <w:r w:rsidR="008E694B">
        <w:t xml:space="preserve">ith all staff at each clinic or </w:t>
      </w:r>
      <w:r>
        <w:t xml:space="preserve">practice who will be involved in this project. </w:t>
      </w:r>
      <w:r w:rsidR="000D0EE4">
        <w:t xml:space="preserve"> These onsite visits will occur every other week, during the first quarter of project implementation, and then decrease in frequency in subsequent quarters. </w:t>
      </w:r>
      <w:r>
        <w:t>Cherokee will provide guidance to the BHC on improving clinical skills and intervention techniques</w:t>
      </w:r>
      <w:r w:rsidR="003F0B64">
        <w:t xml:space="preserve">. </w:t>
      </w:r>
      <w:r>
        <w:t xml:space="preserve">They will </w:t>
      </w:r>
      <w:r w:rsidR="000D0EE4">
        <w:t xml:space="preserve">observe the </w:t>
      </w:r>
      <w:r>
        <w:t xml:space="preserve">BHC </w:t>
      </w:r>
      <w:r w:rsidR="0089135A">
        <w:t xml:space="preserve">during patient </w:t>
      </w:r>
      <w:r>
        <w:t>interventions and provide immediate feedback</w:t>
      </w:r>
      <w:r w:rsidR="003F0B64">
        <w:t xml:space="preserve">. </w:t>
      </w:r>
      <w:r>
        <w:t xml:space="preserve">Cherokee will also work with the primary care teams to develop an efficient workflow and help structure their team huddles and meetings. </w:t>
      </w:r>
    </w:p>
    <w:p w14:paraId="0CAE25B7" w14:textId="77777777" w:rsidR="0089135A" w:rsidRDefault="0089135A" w:rsidP="00DC123A"/>
    <w:p w14:paraId="0FE98AD1" w14:textId="77777777" w:rsidR="0089135A" w:rsidRDefault="00DC123A" w:rsidP="0089135A">
      <w:r>
        <w:t>The coaching calls will be 1 to 1½ hours and are intended to provide clinical and operational support to the BHCs and other staff involved in this project. The coaching calls will occur every other week during the first quarter of project implementation, and then decrease</w:t>
      </w:r>
      <w:r w:rsidR="000C053C">
        <w:t xml:space="preserve"> in frequency in</w:t>
      </w:r>
      <w:r>
        <w:t xml:space="preserve"> </w:t>
      </w:r>
      <w:r w:rsidR="000C053C">
        <w:t>subsequent</w:t>
      </w:r>
      <w:r>
        <w:t xml:space="preserve"> quarter</w:t>
      </w:r>
      <w:r w:rsidR="000C053C">
        <w:t>s</w:t>
      </w:r>
      <w:r w:rsidR="003F0B64">
        <w:t xml:space="preserve">. </w:t>
      </w:r>
      <w:r>
        <w:t xml:space="preserve">The frequency of these visits and calls may change slightly based on the needs of the BHC and the primary care team at each </w:t>
      </w:r>
      <w:r w:rsidR="00975E8F">
        <w:t>clinic or practice</w:t>
      </w:r>
      <w:r w:rsidR="003F0B64">
        <w:t xml:space="preserve">. </w:t>
      </w:r>
    </w:p>
    <w:p w14:paraId="0D7F2349" w14:textId="77777777" w:rsidR="00DC123A" w:rsidRDefault="00DC123A" w:rsidP="00DC123A"/>
    <w:p w14:paraId="61795333" w14:textId="77777777" w:rsidR="00DC123A" w:rsidRPr="00417771" w:rsidRDefault="00DC123A" w:rsidP="00DC123A">
      <w:pPr>
        <w:rPr>
          <w:b/>
          <w:i/>
        </w:rPr>
      </w:pPr>
      <w:r w:rsidRPr="008C7F2C">
        <w:rPr>
          <w:b/>
          <w:i/>
        </w:rPr>
        <w:t>Group Collaborative Calls</w:t>
      </w:r>
      <w:r w:rsidR="00417771">
        <w:rPr>
          <w:b/>
          <w:i/>
        </w:rPr>
        <w:t xml:space="preserve"> – </w:t>
      </w:r>
      <w:r w:rsidR="00F45B41">
        <w:t xml:space="preserve">Because </w:t>
      </w:r>
      <w:r w:rsidR="004B43A6">
        <w:t xml:space="preserve">each clinic or </w:t>
      </w:r>
      <w:r>
        <w:t>practice will only have one BHC on staff, it is important to provide opportunities for group supervision to allow the BHCs from all of the participating organizations to provide peer support, learn from each other’s experiences, and share successes and challenges. These calls will occur quarterly, in the last three quarters of this grant</w:t>
      </w:r>
      <w:r w:rsidR="0089135A">
        <w:t xml:space="preserve"> and will </w:t>
      </w:r>
      <w:r w:rsidR="00917395">
        <w:t xml:space="preserve">last </w:t>
      </w:r>
      <w:r w:rsidR="0089135A">
        <w:t xml:space="preserve">approximately </w:t>
      </w:r>
      <w:r w:rsidR="008C7F2C">
        <w:t>1 to 1½</w:t>
      </w:r>
      <w:r w:rsidR="0089135A">
        <w:t xml:space="preserve"> hours.</w:t>
      </w:r>
    </w:p>
    <w:p w14:paraId="0679C7C3" w14:textId="77777777" w:rsidR="00DC123A" w:rsidRPr="00E63CA4" w:rsidRDefault="00DC123A" w:rsidP="00DC123A"/>
    <w:p w14:paraId="08F13D77" w14:textId="77777777" w:rsidR="008E694B" w:rsidRPr="004B43A6" w:rsidRDefault="00DC123A" w:rsidP="008E694B">
      <w:r w:rsidRPr="008C7F2C">
        <w:rPr>
          <w:b/>
          <w:i/>
        </w:rPr>
        <w:t xml:space="preserve">Leadership Meeting </w:t>
      </w:r>
      <w:r w:rsidR="00917395">
        <w:rPr>
          <w:b/>
          <w:i/>
        </w:rPr>
        <w:t>and</w:t>
      </w:r>
      <w:r w:rsidRPr="008C7F2C">
        <w:rPr>
          <w:b/>
          <w:i/>
        </w:rPr>
        <w:t xml:space="preserve"> Ongoing Calls</w:t>
      </w:r>
      <w:r w:rsidR="00417771">
        <w:rPr>
          <w:b/>
          <w:i/>
        </w:rPr>
        <w:t xml:space="preserve"> – </w:t>
      </w:r>
      <w:r w:rsidR="00AC0AED" w:rsidRPr="004B43A6">
        <w:t xml:space="preserve">As a way of engaging the leadership at each clinic or </w:t>
      </w:r>
      <w:r w:rsidR="008E694B">
        <w:t>practice, Cherokee</w:t>
      </w:r>
      <w:r w:rsidR="004B43A6">
        <w:t xml:space="preserve"> will </w:t>
      </w:r>
      <w:r w:rsidR="008E694B">
        <w:t xml:space="preserve">meet regularly with </w:t>
      </w:r>
      <w:r w:rsidR="004B43A6">
        <w:t>each grantee’s leadership to review project expectations</w:t>
      </w:r>
      <w:r w:rsidR="008E694B">
        <w:t xml:space="preserve"> and progress</w:t>
      </w:r>
      <w:r w:rsidR="004B43A6">
        <w:t>, including measuring outcomes and evaluating quality of services, discussing financial sustainability, getting insight about contracting</w:t>
      </w:r>
      <w:r w:rsidR="00D41384">
        <w:t xml:space="preserve"> with managed care companies</w:t>
      </w:r>
      <w:r w:rsidR="004B43A6">
        <w:t>, providing strategy and execution tips, and help</w:t>
      </w:r>
      <w:r w:rsidR="008E694B">
        <w:t>ing</w:t>
      </w:r>
      <w:r w:rsidR="004B43A6">
        <w:t xml:space="preserve"> to resolve issues to ensure that project objectives are met. </w:t>
      </w:r>
      <w:r w:rsidR="008E694B">
        <w:t>A</w:t>
      </w:r>
      <w:r>
        <w:t xml:space="preserve">t the </w:t>
      </w:r>
      <w:r>
        <w:lastRenderedPageBreak/>
        <w:t xml:space="preserve">beginning of the project, Cherokee’s leadership will </w:t>
      </w:r>
      <w:r w:rsidR="008E694B">
        <w:t>meet in person with the leadership from each of the participating clinics or practices. This initial leadership meeting will last approximately 1 to 1½ hours and will be followed by conference calls, which will occur monthly and then decrease to quarterly.</w:t>
      </w:r>
    </w:p>
    <w:p w14:paraId="29CFA57F" w14:textId="77777777" w:rsidR="00C56FD9" w:rsidRDefault="00C56FD9" w:rsidP="00C56FD9"/>
    <w:p w14:paraId="1E0CB382" w14:textId="77777777" w:rsidR="00DA1826" w:rsidRDefault="00DC123A" w:rsidP="00164BDC">
      <w:r>
        <w:t xml:space="preserve">Table </w:t>
      </w:r>
      <w:r w:rsidR="008C7F2C">
        <w:t xml:space="preserve">1 </w:t>
      </w:r>
      <w:r>
        <w:t>below illustrates the timeframe and frequency of each Cherokee service to be provided</w:t>
      </w:r>
      <w:r w:rsidR="003F0B64">
        <w:t xml:space="preserve">. </w:t>
      </w:r>
      <w:r w:rsidR="00EA104D">
        <w:t xml:space="preserve">The frequency of some of these services may </w:t>
      </w:r>
      <w:r w:rsidR="008C7F2C">
        <w:t>change</w:t>
      </w:r>
      <w:r w:rsidR="00EA104D">
        <w:t xml:space="preserve"> based on the needs of the </w:t>
      </w:r>
      <w:r w:rsidR="00975E8F">
        <w:t>clinic or practice</w:t>
      </w:r>
      <w:r w:rsidR="00EA104D">
        <w:t>.</w:t>
      </w:r>
    </w:p>
    <w:p w14:paraId="684F48CF" w14:textId="77777777" w:rsidR="008C7F2C" w:rsidRDefault="008C7F2C" w:rsidP="00417771">
      <w:pPr>
        <w:rPr>
          <w:rFonts w:asciiTheme="majorHAnsi" w:hAnsiTheme="majorHAnsi"/>
          <w:b/>
          <w:sz w:val="20"/>
          <w:szCs w:val="20"/>
        </w:rPr>
      </w:pPr>
    </w:p>
    <w:p w14:paraId="44A90B16" w14:textId="77777777" w:rsidR="00416DEC" w:rsidRPr="00DD1E19" w:rsidRDefault="00892DF5" w:rsidP="003055C7">
      <w:pPr>
        <w:ind w:left="-180"/>
        <w:rPr>
          <w:rFonts w:asciiTheme="majorHAnsi" w:hAnsiTheme="majorHAnsi"/>
          <w:b/>
          <w:sz w:val="20"/>
          <w:szCs w:val="20"/>
        </w:rPr>
      </w:pPr>
      <w:r>
        <w:rPr>
          <w:rFonts w:asciiTheme="majorHAnsi" w:hAnsiTheme="majorHAnsi"/>
          <w:b/>
          <w:sz w:val="20"/>
          <w:szCs w:val="20"/>
        </w:rPr>
        <w:t xml:space="preserve">   </w:t>
      </w:r>
      <w:r w:rsidR="003055C7" w:rsidRPr="00DD1E19">
        <w:rPr>
          <w:rFonts w:asciiTheme="majorHAnsi" w:hAnsiTheme="majorHAnsi"/>
          <w:b/>
          <w:sz w:val="20"/>
          <w:szCs w:val="20"/>
        </w:rPr>
        <w:t>Table 1: Cherokee Services</w:t>
      </w:r>
    </w:p>
    <w:p w14:paraId="241B1553" w14:textId="77777777" w:rsidR="003055C7" w:rsidRPr="00DD1E19" w:rsidRDefault="003055C7" w:rsidP="003F1B02">
      <w:pPr>
        <w:rPr>
          <w:sz w:val="8"/>
          <w:szCs w:val="8"/>
        </w:rPr>
      </w:pPr>
    </w:p>
    <w:tbl>
      <w:tblPr>
        <w:tblStyle w:val="TableGrid"/>
        <w:tblW w:w="0" w:type="auto"/>
        <w:tblInd w:w="108" w:type="dxa"/>
        <w:tblLook w:val="04A0" w:firstRow="1" w:lastRow="0" w:firstColumn="1" w:lastColumn="0" w:noHBand="0" w:noVBand="1"/>
      </w:tblPr>
      <w:tblGrid>
        <w:gridCol w:w="1839"/>
        <w:gridCol w:w="1768"/>
        <w:gridCol w:w="1768"/>
        <w:gridCol w:w="1776"/>
        <w:gridCol w:w="1777"/>
      </w:tblGrid>
      <w:tr w:rsidR="00684C1A" w:rsidRPr="00684C1A" w14:paraId="19485114" w14:textId="77777777" w:rsidTr="00892DF5">
        <w:tc>
          <w:tcPr>
            <w:tcW w:w="1839" w:type="dxa"/>
            <w:shd w:val="clear" w:color="auto" w:fill="CCCCCC"/>
          </w:tcPr>
          <w:p w14:paraId="3E0DCBD2" w14:textId="77777777" w:rsidR="00684C1A" w:rsidRPr="00684C1A" w:rsidRDefault="00684C1A" w:rsidP="00684C1A">
            <w:pPr>
              <w:rPr>
                <w:rFonts w:asciiTheme="majorHAnsi" w:hAnsiTheme="majorHAnsi"/>
                <w:b/>
              </w:rPr>
            </w:pPr>
            <w:r w:rsidRPr="00684C1A">
              <w:rPr>
                <w:rFonts w:asciiTheme="majorHAnsi" w:hAnsiTheme="majorHAnsi"/>
                <w:b/>
                <w:sz w:val="20"/>
                <w:szCs w:val="20"/>
              </w:rPr>
              <w:t>QUARTER 1</w:t>
            </w:r>
          </w:p>
        </w:tc>
        <w:tc>
          <w:tcPr>
            <w:tcW w:w="1768" w:type="dxa"/>
            <w:shd w:val="clear" w:color="auto" w:fill="CCCCCC"/>
          </w:tcPr>
          <w:p w14:paraId="325119BF" w14:textId="77777777" w:rsidR="00684C1A" w:rsidRPr="00684C1A" w:rsidRDefault="00684C1A" w:rsidP="00684C1A">
            <w:pPr>
              <w:rPr>
                <w:rFonts w:asciiTheme="majorHAnsi" w:hAnsiTheme="majorHAnsi"/>
                <w:b/>
              </w:rPr>
            </w:pPr>
            <w:r w:rsidRPr="00684C1A">
              <w:rPr>
                <w:rFonts w:asciiTheme="majorHAnsi" w:hAnsiTheme="majorHAnsi"/>
                <w:b/>
                <w:sz w:val="20"/>
                <w:szCs w:val="20"/>
              </w:rPr>
              <w:t>QUARTER 2</w:t>
            </w:r>
          </w:p>
        </w:tc>
        <w:tc>
          <w:tcPr>
            <w:tcW w:w="1768" w:type="dxa"/>
            <w:shd w:val="clear" w:color="auto" w:fill="CCCCCC"/>
          </w:tcPr>
          <w:p w14:paraId="6C5581C9" w14:textId="77777777" w:rsidR="00684C1A" w:rsidRPr="00684C1A" w:rsidRDefault="00684C1A" w:rsidP="00684C1A">
            <w:pPr>
              <w:rPr>
                <w:rFonts w:asciiTheme="majorHAnsi" w:hAnsiTheme="majorHAnsi"/>
                <w:b/>
              </w:rPr>
            </w:pPr>
            <w:r w:rsidRPr="00684C1A">
              <w:rPr>
                <w:rFonts w:asciiTheme="majorHAnsi" w:hAnsiTheme="majorHAnsi"/>
                <w:b/>
                <w:sz w:val="20"/>
                <w:szCs w:val="20"/>
              </w:rPr>
              <w:t>QUARTER 3</w:t>
            </w:r>
          </w:p>
        </w:tc>
        <w:tc>
          <w:tcPr>
            <w:tcW w:w="1776" w:type="dxa"/>
            <w:shd w:val="clear" w:color="auto" w:fill="CCCCCC"/>
          </w:tcPr>
          <w:p w14:paraId="2760EE36" w14:textId="77777777" w:rsidR="00684C1A" w:rsidRPr="00684C1A" w:rsidRDefault="00684C1A" w:rsidP="00684C1A">
            <w:pPr>
              <w:rPr>
                <w:rFonts w:asciiTheme="majorHAnsi" w:hAnsiTheme="majorHAnsi"/>
                <w:b/>
              </w:rPr>
            </w:pPr>
            <w:r w:rsidRPr="00684C1A">
              <w:rPr>
                <w:rFonts w:asciiTheme="majorHAnsi" w:hAnsiTheme="majorHAnsi"/>
                <w:b/>
                <w:sz w:val="20"/>
                <w:szCs w:val="20"/>
              </w:rPr>
              <w:t>QUARTER 4</w:t>
            </w:r>
          </w:p>
        </w:tc>
        <w:tc>
          <w:tcPr>
            <w:tcW w:w="1777" w:type="dxa"/>
            <w:shd w:val="clear" w:color="auto" w:fill="CCCCCC"/>
          </w:tcPr>
          <w:p w14:paraId="4C9F6090" w14:textId="77777777" w:rsidR="00684C1A" w:rsidRPr="00684C1A" w:rsidRDefault="00684C1A" w:rsidP="00684C1A">
            <w:pPr>
              <w:rPr>
                <w:rFonts w:asciiTheme="majorHAnsi" w:hAnsiTheme="majorHAnsi"/>
                <w:b/>
              </w:rPr>
            </w:pPr>
            <w:r w:rsidRPr="00684C1A">
              <w:rPr>
                <w:rFonts w:asciiTheme="majorHAnsi" w:hAnsiTheme="majorHAnsi"/>
                <w:b/>
                <w:sz w:val="20"/>
                <w:szCs w:val="20"/>
              </w:rPr>
              <w:t>QUARTER 5</w:t>
            </w:r>
          </w:p>
        </w:tc>
      </w:tr>
      <w:tr w:rsidR="00684C1A" w:rsidRPr="00684C1A" w14:paraId="401509F8" w14:textId="77777777" w:rsidTr="00892DF5">
        <w:tc>
          <w:tcPr>
            <w:tcW w:w="1839" w:type="dxa"/>
          </w:tcPr>
          <w:p w14:paraId="065B1ACD" w14:textId="77777777" w:rsidR="00684C1A" w:rsidRPr="00311C77" w:rsidRDefault="00C42D71" w:rsidP="00892DF5">
            <w:pPr>
              <w:rPr>
                <w:rFonts w:asciiTheme="majorHAnsi" w:hAnsiTheme="majorHAnsi"/>
                <w:sz w:val="16"/>
                <w:szCs w:val="16"/>
              </w:rPr>
            </w:pPr>
            <w:r w:rsidRPr="00311C77">
              <w:rPr>
                <w:rFonts w:asciiTheme="majorHAnsi" w:hAnsiTheme="majorHAnsi"/>
                <w:sz w:val="16"/>
                <w:szCs w:val="16"/>
              </w:rPr>
              <w:t>Kick-off Meeting (1x)</w:t>
            </w:r>
          </w:p>
        </w:tc>
        <w:tc>
          <w:tcPr>
            <w:tcW w:w="1768" w:type="dxa"/>
          </w:tcPr>
          <w:p w14:paraId="701FD63A" w14:textId="77777777" w:rsidR="00684C1A" w:rsidRPr="00684C1A" w:rsidRDefault="00684C1A" w:rsidP="00684C1A">
            <w:pPr>
              <w:rPr>
                <w:rFonts w:asciiTheme="majorHAnsi" w:hAnsiTheme="majorHAnsi"/>
              </w:rPr>
            </w:pPr>
            <w:r w:rsidRPr="00684C1A">
              <w:rPr>
                <w:rFonts w:asciiTheme="majorHAnsi" w:hAnsiTheme="majorHAnsi"/>
                <w:sz w:val="16"/>
                <w:szCs w:val="16"/>
              </w:rPr>
              <w:t>BHC Academy Training (1x)</w:t>
            </w:r>
          </w:p>
        </w:tc>
        <w:tc>
          <w:tcPr>
            <w:tcW w:w="1768" w:type="dxa"/>
          </w:tcPr>
          <w:p w14:paraId="106A7246" w14:textId="77777777" w:rsidR="00684C1A" w:rsidRPr="00684C1A" w:rsidRDefault="00684C1A" w:rsidP="00684C1A">
            <w:pPr>
              <w:rPr>
                <w:rFonts w:asciiTheme="majorHAnsi" w:hAnsiTheme="majorHAnsi"/>
              </w:rPr>
            </w:pPr>
            <w:r w:rsidRPr="00684C1A">
              <w:rPr>
                <w:rFonts w:asciiTheme="majorHAnsi" w:hAnsiTheme="majorHAnsi"/>
                <w:sz w:val="16"/>
                <w:szCs w:val="16"/>
              </w:rPr>
              <w:t xml:space="preserve">Onsite </w:t>
            </w:r>
            <w:r w:rsidR="00FB1A9E">
              <w:rPr>
                <w:rFonts w:asciiTheme="majorHAnsi" w:hAnsiTheme="majorHAnsi"/>
                <w:sz w:val="16"/>
                <w:szCs w:val="16"/>
              </w:rPr>
              <w:t xml:space="preserve">Training &amp; </w:t>
            </w:r>
            <w:r w:rsidRPr="00684C1A">
              <w:rPr>
                <w:rFonts w:asciiTheme="majorHAnsi" w:hAnsiTheme="majorHAnsi"/>
                <w:sz w:val="16"/>
                <w:szCs w:val="16"/>
              </w:rPr>
              <w:t>Clinical Supervision (</w:t>
            </w:r>
            <w:r w:rsidR="000709B1">
              <w:rPr>
                <w:rFonts w:asciiTheme="majorHAnsi" w:hAnsiTheme="majorHAnsi"/>
                <w:sz w:val="16"/>
                <w:szCs w:val="16"/>
              </w:rPr>
              <w:t>1</w:t>
            </w:r>
            <w:r w:rsidRPr="00684C1A">
              <w:rPr>
                <w:rFonts w:asciiTheme="majorHAnsi" w:hAnsiTheme="majorHAnsi"/>
                <w:sz w:val="16"/>
                <w:szCs w:val="16"/>
              </w:rPr>
              <w:t>x/month)</w:t>
            </w:r>
          </w:p>
        </w:tc>
        <w:tc>
          <w:tcPr>
            <w:tcW w:w="1776" w:type="dxa"/>
          </w:tcPr>
          <w:p w14:paraId="5EAE9D00" w14:textId="77777777" w:rsidR="00684C1A" w:rsidRPr="00684C1A" w:rsidRDefault="00684C1A" w:rsidP="00684C1A">
            <w:pPr>
              <w:rPr>
                <w:rFonts w:asciiTheme="majorHAnsi" w:hAnsiTheme="majorHAnsi"/>
              </w:rPr>
            </w:pPr>
            <w:r w:rsidRPr="00684C1A">
              <w:rPr>
                <w:rFonts w:asciiTheme="majorHAnsi" w:hAnsiTheme="majorHAnsi"/>
                <w:sz w:val="16"/>
                <w:szCs w:val="16"/>
              </w:rPr>
              <w:t xml:space="preserve">Onsite </w:t>
            </w:r>
            <w:r w:rsidR="00FB1A9E">
              <w:rPr>
                <w:rFonts w:asciiTheme="majorHAnsi" w:hAnsiTheme="majorHAnsi"/>
                <w:sz w:val="16"/>
                <w:szCs w:val="16"/>
              </w:rPr>
              <w:t xml:space="preserve">Training &amp; </w:t>
            </w:r>
            <w:r w:rsidRPr="00684C1A">
              <w:rPr>
                <w:rFonts w:asciiTheme="majorHAnsi" w:hAnsiTheme="majorHAnsi"/>
                <w:sz w:val="16"/>
                <w:szCs w:val="16"/>
              </w:rPr>
              <w:t>Clinical Supervision (1x/quarter)</w:t>
            </w:r>
          </w:p>
        </w:tc>
        <w:tc>
          <w:tcPr>
            <w:tcW w:w="1777" w:type="dxa"/>
          </w:tcPr>
          <w:p w14:paraId="6BCA0454" w14:textId="77777777" w:rsidR="00684C1A" w:rsidRPr="00684C1A" w:rsidRDefault="00684C1A" w:rsidP="00684C1A">
            <w:pPr>
              <w:rPr>
                <w:rFonts w:asciiTheme="majorHAnsi" w:hAnsiTheme="majorHAnsi"/>
              </w:rPr>
            </w:pPr>
            <w:r w:rsidRPr="00684C1A">
              <w:rPr>
                <w:rFonts w:asciiTheme="majorHAnsi" w:hAnsiTheme="majorHAnsi"/>
                <w:sz w:val="16"/>
                <w:szCs w:val="16"/>
              </w:rPr>
              <w:t xml:space="preserve">Onsite </w:t>
            </w:r>
            <w:r w:rsidR="00FB1A9E">
              <w:rPr>
                <w:rFonts w:asciiTheme="majorHAnsi" w:hAnsiTheme="majorHAnsi"/>
                <w:sz w:val="16"/>
                <w:szCs w:val="16"/>
              </w:rPr>
              <w:t xml:space="preserve">Training &amp; </w:t>
            </w:r>
            <w:r w:rsidRPr="00684C1A">
              <w:rPr>
                <w:rFonts w:asciiTheme="majorHAnsi" w:hAnsiTheme="majorHAnsi"/>
                <w:sz w:val="16"/>
                <w:szCs w:val="16"/>
              </w:rPr>
              <w:t>Clinical Supervision (1x/quarter)</w:t>
            </w:r>
          </w:p>
        </w:tc>
      </w:tr>
      <w:tr w:rsidR="00684C1A" w:rsidRPr="00684C1A" w14:paraId="70365202" w14:textId="77777777" w:rsidTr="00892DF5">
        <w:tc>
          <w:tcPr>
            <w:tcW w:w="1839" w:type="dxa"/>
          </w:tcPr>
          <w:p w14:paraId="022C47E3" w14:textId="77777777" w:rsidR="00684C1A" w:rsidRPr="00684C1A" w:rsidRDefault="00CF7867" w:rsidP="00CF7867">
            <w:pPr>
              <w:rPr>
                <w:rFonts w:asciiTheme="majorHAnsi" w:hAnsiTheme="majorHAnsi"/>
              </w:rPr>
            </w:pPr>
            <w:r>
              <w:rPr>
                <w:rFonts w:asciiTheme="majorHAnsi" w:hAnsiTheme="majorHAnsi"/>
                <w:sz w:val="16"/>
                <w:szCs w:val="16"/>
              </w:rPr>
              <w:t xml:space="preserve">Integrated Care </w:t>
            </w:r>
            <w:r w:rsidR="00C42D71" w:rsidRPr="00684C1A">
              <w:rPr>
                <w:rFonts w:asciiTheme="majorHAnsi" w:hAnsiTheme="majorHAnsi"/>
                <w:sz w:val="16"/>
                <w:szCs w:val="16"/>
              </w:rPr>
              <w:t xml:space="preserve">Academy </w:t>
            </w:r>
            <w:r>
              <w:rPr>
                <w:rFonts w:asciiTheme="majorHAnsi" w:hAnsiTheme="majorHAnsi"/>
                <w:sz w:val="16"/>
                <w:szCs w:val="16"/>
              </w:rPr>
              <w:t xml:space="preserve">Training </w:t>
            </w:r>
            <w:r w:rsidR="00C42D71" w:rsidRPr="00684C1A">
              <w:rPr>
                <w:rFonts w:asciiTheme="majorHAnsi" w:hAnsiTheme="majorHAnsi"/>
                <w:sz w:val="16"/>
                <w:szCs w:val="16"/>
              </w:rPr>
              <w:t>(1x)</w:t>
            </w:r>
          </w:p>
        </w:tc>
        <w:tc>
          <w:tcPr>
            <w:tcW w:w="1768" w:type="dxa"/>
          </w:tcPr>
          <w:p w14:paraId="77CE8C4E" w14:textId="77777777" w:rsidR="00684C1A" w:rsidRPr="00684C1A" w:rsidRDefault="00684C1A" w:rsidP="00684C1A">
            <w:pPr>
              <w:rPr>
                <w:rFonts w:asciiTheme="majorHAnsi" w:hAnsiTheme="majorHAnsi"/>
              </w:rPr>
            </w:pPr>
            <w:r w:rsidRPr="00684C1A">
              <w:rPr>
                <w:rFonts w:asciiTheme="majorHAnsi" w:hAnsiTheme="majorHAnsi"/>
                <w:sz w:val="16"/>
                <w:szCs w:val="16"/>
              </w:rPr>
              <w:t xml:space="preserve">Onsite </w:t>
            </w:r>
            <w:r w:rsidR="00FB1A9E">
              <w:rPr>
                <w:rFonts w:asciiTheme="majorHAnsi" w:hAnsiTheme="majorHAnsi"/>
                <w:sz w:val="16"/>
                <w:szCs w:val="16"/>
              </w:rPr>
              <w:t xml:space="preserve">Training &amp; </w:t>
            </w:r>
            <w:r w:rsidRPr="00684C1A">
              <w:rPr>
                <w:rFonts w:asciiTheme="majorHAnsi" w:hAnsiTheme="majorHAnsi"/>
                <w:sz w:val="16"/>
                <w:szCs w:val="16"/>
              </w:rPr>
              <w:t>Clinical Supervision (2x/month)</w:t>
            </w:r>
          </w:p>
        </w:tc>
        <w:tc>
          <w:tcPr>
            <w:tcW w:w="1768" w:type="dxa"/>
          </w:tcPr>
          <w:p w14:paraId="49E9790F" w14:textId="77777777" w:rsidR="00684C1A" w:rsidRPr="00684C1A" w:rsidRDefault="00684C1A" w:rsidP="00684C1A">
            <w:pPr>
              <w:rPr>
                <w:rFonts w:asciiTheme="majorHAnsi" w:hAnsiTheme="majorHAnsi"/>
              </w:rPr>
            </w:pPr>
            <w:r w:rsidRPr="00684C1A">
              <w:rPr>
                <w:rFonts w:asciiTheme="majorHAnsi" w:hAnsiTheme="majorHAnsi"/>
                <w:sz w:val="16"/>
                <w:szCs w:val="16"/>
              </w:rPr>
              <w:t>Clinical Coaching &amp; Supervision Calls (</w:t>
            </w:r>
            <w:r w:rsidR="000709B1">
              <w:rPr>
                <w:rFonts w:asciiTheme="majorHAnsi" w:hAnsiTheme="majorHAnsi"/>
                <w:sz w:val="16"/>
                <w:szCs w:val="16"/>
              </w:rPr>
              <w:t>1</w:t>
            </w:r>
            <w:r w:rsidRPr="00684C1A">
              <w:rPr>
                <w:rFonts w:asciiTheme="majorHAnsi" w:hAnsiTheme="majorHAnsi"/>
                <w:sz w:val="16"/>
                <w:szCs w:val="16"/>
              </w:rPr>
              <w:t>x/month)</w:t>
            </w:r>
          </w:p>
        </w:tc>
        <w:tc>
          <w:tcPr>
            <w:tcW w:w="1776" w:type="dxa"/>
          </w:tcPr>
          <w:p w14:paraId="1CD6146F" w14:textId="77777777" w:rsidR="00684C1A" w:rsidRPr="00684C1A" w:rsidRDefault="00684C1A" w:rsidP="00684C1A">
            <w:pPr>
              <w:rPr>
                <w:rFonts w:asciiTheme="majorHAnsi" w:hAnsiTheme="majorHAnsi"/>
              </w:rPr>
            </w:pPr>
            <w:r w:rsidRPr="00684C1A">
              <w:rPr>
                <w:rFonts w:asciiTheme="majorHAnsi" w:hAnsiTheme="majorHAnsi"/>
                <w:sz w:val="16"/>
                <w:szCs w:val="16"/>
              </w:rPr>
              <w:t>Clinical Coaching &amp; Supervision Calls (</w:t>
            </w:r>
            <w:r w:rsidR="003E0F3F">
              <w:rPr>
                <w:rFonts w:asciiTheme="majorHAnsi" w:hAnsiTheme="majorHAnsi"/>
                <w:sz w:val="16"/>
                <w:szCs w:val="16"/>
              </w:rPr>
              <w:t>2</w:t>
            </w:r>
            <w:r w:rsidRPr="00684C1A">
              <w:rPr>
                <w:rFonts w:asciiTheme="majorHAnsi" w:hAnsiTheme="majorHAnsi"/>
                <w:sz w:val="16"/>
                <w:szCs w:val="16"/>
              </w:rPr>
              <w:t>x/month)</w:t>
            </w:r>
          </w:p>
        </w:tc>
        <w:tc>
          <w:tcPr>
            <w:tcW w:w="1777" w:type="dxa"/>
          </w:tcPr>
          <w:p w14:paraId="5BDAB3F3" w14:textId="77777777" w:rsidR="00684C1A" w:rsidRPr="00684C1A" w:rsidRDefault="00684C1A" w:rsidP="00684C1A">
            <w:pPr>
              <w:rPr>
                <w:rFonts w:asciiTheme="majorHAnsi" w:hAnsiTheme="majorHAnsi"/>
              </w:rPr>
            </w:pPr>
            <w:r w:rsidRPr="00684C1A">
              <w:rPr>
                <w:rFonts w:asciiTheme="majorHAnsi" w:hAnsiTheme="majorHAnsi"/>
                <w:sz w:val="16"/>
                <w:szCs w:val="16"/>
              </w:rPr>
              <w:t>Clinical Coaching &amp; Supervision Calls (1x/month)</w:t>
            </w:r>
          </w:p>
        </w:tc>
      </w:tr>
      <w:tr w:rsidR="00684C1A" w:rsidRPr="00684C1A" w14:paraId="78C78B10" w14:textId="77777777" w:rsidTr="00892DF5">
        <w:tc>
          <w:tcPr>
            <w:tcW w:w="1839" w:type="dxa"/>
          </w:tcPr>
          <w:p w14:paraId="6EF503AB" w14:textId="77777777" w:rsidR="00684C1A" w:rsidRPr="00684C1A" w:rsidRDefault="00C42D71" w:rsidP="00684C1A">
            <w:pPr>
              <w:rPr>
                <w:rFonts w:asciiTheme="majorHAnsi" w:hAnsiTheme="majorHAnsi"/>
              </w:rPr>
            </w:pPr>
            <w:r w:rsidRPr="00684C1A">
              <w:rPr>
                <w:rFonts w:asciiTheme="majorHAnsi" w:hAnsiTheme="majorHAnsi"/>
                <w:sz w:val="16"/>
                <w:szCs w:val="16"/>
              </w:rPr>
              <w:t>BHC Selection</w:t>
            </w:r>
            <w:r w:rsidR="00EA104D">
              <w:rPr>
                <w:rFonts w:asciiTheme="majorHAnsi" w:hAnsiTheme="majorHAnsi"/>
                <w:sz w:val="16"/>
                <w:szCs w:val="16"/>
              </w:rPr>
              <w:t xml:space="preserve"> &amp; Hire</w:t>
            </w:r>
            <w:r w:rsidRPr="00684C1A">
              <w:rPr>
                <w:rFonts w:asciiTheme="majorHAnsi" w:hAnsiTheme="majorHAnsi"/>
                <w:sz w:val="16"/>
                <w:szCs w:val="16"/>
              </w:rPr>
              <w:t xml:space="preserve"> (1x)</w:t>
            </w:r>
          </w:p>
        </w:tc>
        <w:tc>
          <w:tcPr>
            <w:tcW w:w="1768" w:type="dxa"/>
          </w:tcPr>
          <w:p w14:paraId="489ABB85" w14:textId="77777777" w:rsidR="00684C1A" w:rsidRPr="00684C1A" w:rsidRDefault="00684C1A" w:rsidP="00684C1A">
            <w:pPr>
              <w:rPr>
                <w:rFonts w:asciiTheme="majorHAnsi" w:hAnsiTheme="majorHAnsi"/>
              </w:rPr>
            </w:pPr>
            <w:r w:rsidRPr="00684C1A">
              <w:rPr>
                <w:rFonts w:asciiTheme="majorHAnsi" w:hAnsiTheme="majorHAnsi"/>
                <w:sz w:val="16"/>
                <w:szCs w:val="16"/>
              </w:rPr>
              <w:t>Clinical Coaching &amp; Supervision Calls (2x/month)</w:t>
            </w:r>
          </w:p>
        </w:tc>
        <w:tc>
          <w:tcPr>
            <w:tcW w:w="1768" w:type="dxa"/>
          </w:tcPr>
          <w:p w14:paraId="7318B5A7" w14:textId="77777777" w:rsidR="00684C1A" w:rsidRPr="00684C1A" w:rsidRDefault="00684C1A" w:rsidP="00684C1A">
            <w:pPr>
              <w:rPr>
                <w:rFonts w:asciiTheme="majorHAnsi" w:hAnsiTheme="majorHAnsi"/>
              </w:rPr>
            </w:pPr>
            <w:r w:rsidRPr="00684C1A">
              <w:rPr>
                <w:rFonts w:asciiTheme="majorHAnsi" w:hAnsiTheme="majorHAnsi"/>
                <w:sz w:val="16"/>
                <w:szCs w:val="16"/>
              </w:rPr>
              <w:t>Leadership Council Calls (1x/quarter)</w:t>
            </w:r>
          </w:p>
        </w:tc>
        <w:tc>
          <w:tcPr>
            <w:tcW w:w="1776" w:type="dxa"/>
          </w:tcPr>
          <w:p w14:paraId="15FDCDCB" w14:textId="77777777" w:rsidR="00684C1A" w:rsidRPr="00684C1A" w:rsidRDefault="00684C1A" w:rsidP="00684C1A">
            <w:pPr>
              <w:rPr>
                <w:rFonts w:asciiTheme="majorHAnsi" w:hAnsiTheme="majorHAnsi"/>
              </w:rPr>
            </w:pPr>
            <w:r w:rsidRPr="00684C1A">
              <w:rPr>
                <w:rFonts w:asciiTheme="majorHAnsi" w:hAnsiTheme="majorHAnsi"/>
                <w:sz w:val="16"/>
                <w:szCs w:val="16"/>
              </w:rPr>
              <w:t>Leadership Council Calls (1x/quarter)</w:t>
            </w:r>
          </w:p>
        </w:tc>
        <w:tc>
          <w:tcPr>
            <w:tcW w:w="1777" w:type="dxa"/>
          </w:tcPr>
          <w:p w14:paraId="44CC9D9E" w14:textId="77777777" w:rsidR="00684C1A" w:rsidRPr="00684C1A" w:rsidRDefault="00684C1A" w:rsidP="00684C1A">
            <w:pPr>
              <w:rPr>
                <w:rFonts w:asciiTheme="majorHAnsi" w:hAnsiTheme="majorHAnsi"/>
              </w:rPr>
            </w:pPr>
            <w:r w:rsidRPr="00684C1A">
              <w:rPr>
                <w:rFonts w:asciiTheme="majorHAnsi" w:hAnsiTheme="majorHAnsi"/>
                <w:sz w:val="16"/>
                <w:szCs w:val="16"/>
              </w:rPr>
              <w:t>Leadership Council Calls (1x/quarter)</w:t>
            </w:r>
          </w:p>
        </w:tc>
      </w:tr>
      <w:tr w:rsidR="00684C1A" w:rsidRPr="00684C1A" w14:paraId="36C4E683" w14:textId="77777777" w:rsidTr="00892DF5">
        <w:tc>
          <w:tcPr>
            <w:tcW w:w="1839" w:type="dxa"/>
          </w:tcPr>
          <w:p w14:paraId="1A2EEEC2" w14:textId="77777777" w:rsidR="00684C1A" w:rsidRPr="00684C1A" w:rsidRDefault="00C42D71" w:rsidP="00684C1A">
            <w:pPr>
              <w:rPr>
                <w:rFonts w:asciiTheme="majorHAnsi" w:hAnsiTheme="majorHAnsi"/>
                <w:sz w:val="16"/>
                <w:szCs w:val="16"/>
              </w:rPr>
            </w:pPr>
            <w:r w:rsidRPr="00684C1A">
              <w:rPr>
                <w:rFonts w:asciiTheme="majorHAnsi" w:hAnsiTheme="majorHAnsi"/>
                <w:sz w:val="16"/>
                <w:szCs w:val="16"/>
              </w:rPr>
              <w:t>Leadership Council Meeting (1x)</w:t>
            </w:r>
          </w:p>
        </w:tc>
        <w:tc>
          <w:tcPr>
            <w:tcW w:w="1768" w:type="dxa"/>
          </w:tcPr>
          <w:p w14:paraId="158A4B64" w14:textId="77777777" w:rsidR="00684C1A" w:rsidRPr="00684C1A" w:rsidRDefault="00684C1A" w:rsidP="00684C1A">
            <w:pPr>
              <w:rPr>
                <w:rFonts w:asciiTheme="majorHAnsi" w:hAnsiTheme="majorHAnsi"/>
                <w:sz w:val="16"/>
                <w:szCs w:val="16"/>
              </w:rPr>
            </w:pPr>
            <w:r w:rsidRPr="00684C1A">
              <w:rPr>
                <w:rFonts w:asciiTheme="majorHAnsi" w:hAnsiTheme="majorHAnsi"/>
                <w:sz w:val="16"/>
                <w:szCs w:val="16"/>
              </w:rPr>
              <w:t>Leadership Council Calls (1x/month)</w:t>
            </w:r>
          </w:p>
        </w:tc>
        <w:tc>
          <w:tcPr>
            <w:tcW w:w="1768" w:type="dxa"/>
          </w:tcPr>
          <w:p w14:paraId="757AF6AB" w14:textId="77777777" w:rsidR="00684C1A" w:rsidRPr="00684C1A" w:rsidRDefault="003E0F3F" w:rsidP="00684C1A">
            <w:pPr>
              <w:rPr>
                <w:rFonts w:asciiTheme="majorHAnsi" w:hAnsiTheme="majorHAnsi"/>
                <w:sz w:val="16"/>
                <w:szCs w:val="16"/>
              </w:rPr>
            </w:pPr>
            <w:r>
              <w:rPr>
                <w:rFonts w:asciiTheme="majorHAnsi" w:hAnsiTheme="majorHAnsi"/>
                <w:sz w:val="16"/>
                <w:szCs w:val="16"/>
              </w:rPr>
              <w:t>Group Collaborative Calls (1x/quarter)</w:t>
            </w:r>
          </w:p>
        </w:tc>
        <w:tc>
          <w:tcPr>
            <w:tcW w:w="1776" w:type="dxa"/>
          </w:tcPr>
          <w:p w14:paraId="0955F8EF" w14:textId="77777777" w:rsidR="00684C1A" w:rsidRPr="00684C1A" w:rsidRDefault="00684C1A" w:rsidP="00684C1A">
            <w:pPr>
              <w:rPr>
                <w:rFonts w:asciiTheme="majorHAnsi" w:hAnsiTheme="majorHAnsi"/>
                <w:sz w:val="16"/>
                <w:szCs w:val="16"/>
              </w:rPr>
            </w:pPr>
            <w:r w:rsidRPr="00684C1A">
              <w:rPr>
                <w:rFonts w:asciiTheme="majorHAnsi" w:hAnsiTheme="majorHAnsi"/>
                <w:sz w:val="16"/>
                <w:szCs w:val="16"/>
              </w:rPr>
              <w:t>Group Collaborative Calls (1x/quarter)</w:t>
            </w:r>
          </w:p>
        </w:tc>
        <w:tc>
          <w:tcPr>
            <w:tcW w:w="1777" w:type="dxa"/>
          </w:tcPr>
          <w:p w14:paraId="423B9136" w14:textId="77777777" w:rsidR="00684C1A" w:rsidRDefault="00684C1A" w:rsidP="00684C1A">
            <w:pPr>
              <w:rPr>
                <w:rFonts w:asciiTheme="majorHAnsi" w:hAnsiTheme="majorHAnsi"/>
                <w:sz w:val="16"/>
                <w:szCs w:val="16"/>
              </w:rPr>
            </w:pPr>
            <w:r w:rsidRPr="00684C1A">
              <w:rPr>
                <w:rFonts w:asciiTheme="majorHAnsi" w:hAnsiTheme="majorHAnsi"/>
                <w:sz w:val="16"/>
                <w:szCs w:val="16"/>
              </w:rPr>
              <w:t>Group Collaborative Calls (1x/quarter)</w:t>
            </w:r>
          </w:p>
          <w:p w14:paraId="023E9ACA" w14:textId="77777777" w:rsidR="008C7F2C" w:rsidRPr="00684C1A" w:rsidRDefault="008C7F2C" w:rsidP="00684C1A">
            <w:pPr>
              <w:rPr>
                <w:rFonts w:asciiTheme="majorHAnsi" w:hAnsiTheme="majorHAnsi"/>
                <w:sz w:val="16"/>
                <w:szCs w:val="16"/>
              </w:rPr>
            </w:pPr>
          </w:p>
        </w:tc>
      </w:tr>
    </w:tbl>
    <w:p w14:paraId="3ACC1319" w14:textId="77777777" w:rsidR="00FA62CA" w:rsidRDefault="00FA62CA" w:rsidP="009C48B0"/>
    <w:p w14:paraId="420578F4" w14:textId="77777777" w:rsidR="00DA1826" w:rsidRDefault="00DA1826" w:rsidP="009C48B0"/>
    <w:p w14:paraId="66FDFE6E" w14:textId="77777777" w:rsidR="00E0475A" w:rsidRPr="00075431" w:rsidRDefault="00E0475A" w:rsidP="009C48B0"/>
    <w:p w14:paraId="3916C157" w14:textId="77777777" w:rsidR="00016919" w:rsidRPr="001335CE" w:rsidRDefault="00016919" w:rsidP="00DD1E19">
      <w:pPr>
        <w:pStyle w:val="Heading2"/>
        <w:spacing w:after="0"/>
        <w:rPr>
          <w:color w:val="0000FF"/>
          <w:sz w:val="32"/>
          <w:szCs w:val="32"/>
        </w:rPr>
      </w:pPr>
      <w:r w:rsidRPr="001335CE">
        <w:rPr>
          <w:color w:val="0000FF"/>
          <w:sz w:val="32"/>
          <w:szCs w:val="32"/>
        </w:rPr>
        <w:t>IV</w:t>
      </w:r>
      <w:r w:rsidR="003F0B64">
        <w:rPr>
          <w:color w:val="0000FF"/>
          <w:sz w:val="32"/>
          <w:szCs w:val="32"/>
        </w:rPr>
        <w:t xml:space="preserve">. </w:t>
      </w:r>
      <w:r w:rsidRPr="001335CE">
        <w:rPr>
          <w:color w:val="0000FF"/>
          <w:sz w:val="32"/>
          <w:szCs w:val="32"/>
        </w:rPr>
        <w:t>PROJECT REQUIREMENTS</w:t>
      </w:r>
    </w:p>
    <w:p w14:paraId="3903F85A" w14:textId="77777777" w:rsidR="00207C83" w:rsidRDefault="00207C83" w:rsidP="00DD1E19"/>
    <w:p w14:paraId="685B750D" w14:textId="77777777" w:rsidR="00B144D2" w:rsidRDefault="005F126F" w:rsidP="00DD1E19">
      <w:r>
        <w:t xml:space="preserve">As noted earlier, </w:t>
      </w:r>
      <w:r w:rsidR="00CE3EDD">
        <w:t xml:space="preserve">Cherokee’s model is </w:t>
      </w:r>
      <w:r w:rsidR="0060514C">
        <w:t>a</w:t>
      </w:r>
      <w:r w:rsidR="00EE66A0">
        <w:t xml:space="preserve"> primary care </w:t>
      </w:r>
      <w:r w:rsidR="0060514C">
        <w:t>inter</w:t>
      </w:r>
      <w:r w:rsidR="00CE3EDD">
        <w:t xml:space="preserve">disciplinary team approach to </w:t>
      </w:r>
      <w:r w:rsidR="00363940">
        <w:t>integrated care</w:t>
      </w:r>
      <w:r w:rsidR="003F0B64">
        <w:t xml:space="preserve">. </w:t>
      </w:r>
      <w:r w:rsidR="00EE66A0">
        <w:t xml:space="preserve">This team is </w:t>
      </w:r>
      <w:r w:rsidR="00CE3EDD">
        <w:t>typically comprised of one BHC</w:t>
      </w:r>
      <w:r w:rsidR="00975E8F">
        <w:t>,</w:t>
      </w:r>
      <w:r w:rsidR="00CE3EDD">
        <w:t xml:space="preserve"> </w:t>
      </w:r>
      <w:r w:rsidR="00AB29DF">
        <w:t xml:space="preserve">four </w:t>
      </w:r>
      <w:r w:rsidR="00074059">
        <w:t xml:space="preserve">to </w:t>
      </w:r>
      <w:r w:rsidR="00AB29DF">
        <w:t xml:space="preserve">six </w:t>
      </w:r>
      <w:r w:rsidR="003E5DD8">
        <w:t>PCPs</w:t>
      </w:r>
      <w:r w:rsidR="00074059">
        <w:t>, a nurse</w:t>
      </w:r>
      <w:r w:rsidR="00E7415B">
        <w:t>,</w:t>
      </w:r>
      <w:r w:rsidR="00074059">
        <w:t xml:space="preserve"> </w:t>
      </w:r>
      <w:r w:rsidR="00CE3EDD">
        <w:t xml:space="preserve">and </w:t>
      </w:r>
      <w:r w:rsidR="003E5DD8">
        <w:t xml:space="preserve">a </w:t>
      </w:r>
      <w:r w:rsidR="007411DE">
        <w:t>care man</w:t>
      </w:r>
      <w:r w:rsidR="00601313">
        <w:t>a</w:t>
      </w:r>
      <w:r w:rsidR="007411DE">
        <w:t>ger</w:t>
      </w:r>
      <w:r w:rsidR="00CE3EDD">
        <w:t xml:space="preserve">. </w:t>
      </w:r>
      <w:r w:rsidR="00363940">
        <w:t xml:space="preserve">Because </w:t>
      </w:r>
      <w:r w:rsidR="002B5D2D">
        <w:t xml:space="preserve">Nicholson is recommending the implementation of Cherokee’s team approach </w:t>
      </w:r>
      <w:r w:rsidR="00363940">
        <w:t xml:space="preserve">in this project, the </w:t>
      </w:r>
      <w:r w:rsidR="00CE3EDD">
        <w:t xml:space="preserve">funding from this grant </w:t>
      </w:r>
      <w:r w:rsidR="00363940">
        <w:t>should</w:t>
      </w:r>
      <w:r w:rsidR="00CE3EDD">
        <w:t xml:space="preserve"> be used </w:t>
      </w:r>
      <w:r w:rsidR="00363940">
        <w:t xml:space="preserve">to </w:t>
      </w:r>
      <w:r w:rsidR="002B5D2D">
        <w:t>hire</w:t>
      </w:r>
      <w:r w:rsidR="003E5DD8">
        <w:t xml:space="preserve"> </w:t>
      </w:r>
      <w:r w:rsidR="002B5D2D">
        <w:t xml:space="preserve">new </w:t>
      </w:r>
      <w:r w:rsidR="00363940">
        <w:t>staff</w:t>
      </w:r>
      <w:r w:rsidR="00477153">
        <w:t xml:space="preserve"> and</w:t>
      </w:r>
      <w:r w:rsidR="0060514C">
        <w:t>/or</w:t>
      </w:r>
      <w:r w:rsidR="00477153">
        <w:t xml:space="preserve"> allocat</w:t>
      </w:r>
      <w:r w:rsidR="00484098">
        <w:t>e</w:t>
      </w:r>
      <w:r w:rsidR="00363940">
        <w:t xml:space="preserve"> existing staff </w:t>
      </w:r>
      <w:r w:rsidR="00922C7F">
        <w:t>for the BHC position</w:t>
      </w:r>
      <w:r w:rsidR="003F0B64">
        <w:t xml:space="preserve">. </w:t>
      </w:r>
      <w:r w:rsidR="001C7590">
        <w:t xml:space="preserve">Funds can </w:t>
      </w:r>
      <w:r w:rsidR="00601313">
        <w:t xml:space="preserve">also be used </w:t>
      </w:r>
      <w:r w:rsidR="006C6F2C">
        <w:t>toward patient engagement support (e.g., care manager, community health worker)</w:t>
      </w:r>
      <w:r w:rsidR="001C7590">
        <w:t xml:space="preserve"> or other staff time that serve functions integral t</w:t>
      </w:r>
      <w:r w:rsidR="00700ED4">
        <w:t>o this project</w:t>
      </w:r>
      <w:r w:rsidR="003E5DD8">
        <w:t xml:space="preserve"> (see below for suggestions)</w:t>
      </w:r>
      <w:r w:rsidR="003F0B64">
        <w:t xml:space="preserve">. </w:t>
      </w:r>
      <w:r w:rsidR="001C7590">
        <w:t xml:space="preserve">In addition, Nicholson funds </w:t>
      </w:r>
      <w:r w:rsidR="00B144D2">
        <w:t>should be used</w:t>
      </w:r>
      <w:r w:rsidR="001C7590">
        <w:t xml:space="preserve"> </w:t>
      </w:r>
      <w:r w:rsidR="00B144D2">
        <w:t xml:space="preserve">to </w:t>
      </w:r>
      <w:r w:rsidR="008A351E">
        <w:t xml:space="preserve">support staff </w:t>
      </w:r>
      <w:r w:rsidR="00CB7DB2">
        <w:t>to travel to Knoxville and</w:t>
      </w:r>
      <w:r w:rsidR="008A351E">
        <w:t xml:space="preserve"> </w:t>
      </w:r>
      <w:r w:rsidR="00B144D2">
        <w:t>participat</w:t>
      </w:r>
      <w:r w:rsidR="00CB7DB2">
        <w:t>e</w:t>
      </w:r>
      <w:r w:rsidR="00B144D2">
        <w:t xml:space="preserve"> in the required Cherokee training</w:t>
      </w:r>
      <w:r w:rsidR="008E694B">
        <w:t xml:space="preserve">. </w:t>
      </w:r>
      <w:r w:rsidR="00E04BF2">
        <w:rPr>
          <w:b/>
        </w:rPr>
        <w:t>Organizations</w:t>
      </w:r>
      <w:r w:rsidR="00B144D2" w:rsidRPr="001C7590">
        <w:rPr>
          <w:b/>
        </w:rPr>
        <w:t xml:space="preserve"> are </w:t>
      </w:r>
      <w:r w:rsidR="003E5DD8">
        <w:rPr>
          <w:b/>
        </w:rPr>
        <w:t>strongly</w:t>
      </w:r>
      <w:r w:rsidR="00B144D2" w:rsidRPr="001C7590">
        <w:rPr>
          <w:b/>
        </w:rPr>
        <w:t xml:space="preserve"> encouraged to provide additional </w:t>
      </w:r>
      <w:r w:rsidR="008A351E" w:rsidRPr="001C7590">
        <w:rPr>
          <w:b/>
        </w:rPr>
        <w:t xml:space="preserve">in-kind </w:t>
      </w:r>
      <w:r w:rsidR="00B144D2" w:rsidRPr="001C7590">
        <w:rPr>
          <w:b/>
        </w:rPr>
        <w:t>resources to</w:t>
      </w:r>
      <w:r w:rsidR="007411DE" w:rsidRPr="001C7590">
        <w:rPr>
          <w:b/>
        </w:rPr>
        <w:t xml:space="preserve"> assist in the </w:t>
      </w:r>
      <w:r w:rsidR="00B144D2" w:rsidRPr="001C7590">
        <w:rPr>
          <w:b/>
        </w:rPr>
        <w:t>successful implementation of this project</w:t>
      </w:r>
      <w:r w:rsidR="001C7590">
        <w:t xml:space="preserve"> (e.g.</w:t>
      </w:r>
      <w:r w:rsidR="008A351E">
        <w:t>,</w:t>
      </w:r>
      <w:r w:rsidR="001C7590">
        <w:t xml:space="preserve"> project lead’s time, PCPs’ time to participate in team huddles, </w:t>
      </w:r>
      <w:r w:rsidR="003E5DD8">
        <w:t xml:space="preserve">staff time to participate in </w:t>
      </w:r>
      <w:r w:rsidR="001C7590">
        <w:t>Cherokee training</w:t>
      </w:r>
      <w:r w:rsidR="003E5DD8">
        <w:t>s and calls</w:t>
      </w:r>
      <w:r w:rsidR="001C7590">
        <w:t>)</w:t>
      </w:r>
      <w:r w:rsidR="006322E3">
        <w:t>.</w:t>
      </w:r>
    </w:p>
    <w:p w14:paraId="17A66431" w14:textId="77777777" w:rsidR="00B144D2" w:rsidRDefault="00B144D2" w:rsidP="00DD1E19"/>
    <w:p w14:paraId="655E77ED" w14:textId="77777777" w:rsidR="00CE3EDD" w:rsidRDefault="00074059" w:rsidP="00452602">
      <w:r>
        <w:t xml:space="preserve">Although we anticipate that each </w:t>
      </w:r>
      <w:r w:rsidR="00975E8F">
        <w:t>clinic or practice</w:t>
      </w:r>
      <w:r>
        <w:t xml:space="preserve"> will make slight modifications to Cherokee’s model based on current staffing, patient population, facility design, and </w:t>
      </w:r>
      <w:r w:rsidR="00531609">
        <w:t xml:space="preserve">clinic or practice </w:t>
      </w:r>
      <w:r>
        <w:t>resources, we ask that the general ten</w:t>
      </w:r>
      <w:r w:rsidR="001F778E">
        <w:t>et</w:t>
      </w:r>
      <w:r>
        <w:t>s of the model</w:t>
      </w:r>
      <w:r w:rsidR="00A73188">
        <w:t xml:space="preserve"> are followed</w:t>
      </w:r>
      <w:r w:rsidR="003F0B64">
        <w:t xml:space="preserve">. </w:t>
      </w:r>
      <w:r w:rsidR="008E694B">
        <w:t xml:space="preserve">Clinics or </w:t>
      </w:r>
      <w:r w:rsidR="003E5DD8">
        <w:t>p</w:t>
      </w:r>
      <w:r w:rsidR="00103392">
        <w:t>ractices should select one adult medicine primary care team to participate in this project</w:t>
      </w:r>
      <w:r w:rsidR="003F550C">
        <w:t>.</w:t>
      </w:r>
      <w:r w:rsidR="003F0B64">
        <w:t xml:space="preserve"> </w:t>
      </w:r>
      <w:r w:rsidR="003F550C">
        <w:t xml:space="preserve">In their </w:t>
      </w:r>
      <w:r w:rsidR="00D80036">
        <w:t>proposal submission to The Nicholson Foundation</w:t>
      </w:r>
      <w:r w:rsidR="00F66B30">
        <w:t>,</w:t>
      </w:r>
      <w:r w:rsidR="003F550C">
        <w:t xml:space="preserve"> </w:t>
      </w:r>
      <w:r w:rsidR="00975E8F">
        <w:t>clinics or practices</w:t>
      </w:r>
      <w:r w:rsidR="003F550C">
        <w:t xml:space="preserve"> should</w:t>
      </w:r>
      <w:r w:rsidR="00D80036">
        <w:t xml:space="preserve"> describe how </w:t>
      </w:r>
      <w:r w:rsidR="003F550C">
        <w:t xml:space="preserve">they </w:t>
      </w:r>
      <w:r w:rsidR="00D80036">
        <w:t>will implement this project using the suggested staffing</w:t>
      </w:r>
      <w:r w:rsidR="00F66B30">
        <w:t xml:space="preserve">, described in IV.A below, </w:t>
      </w:r>
      <w:r w:rsidR="00D80036">
        <w:t xml:space="preserve">and how </w:t>
      </w:r>
      <w:r w:rsidR="003F550C">
        <w:t>they</w:t>
      </w:r>
      <w:r w:rsidR="00D80036">
        <w:t xml:space="preserve"> will achieve the required project </w:t>
      </w:r>
      <w:r w:rsidR="00975E8F">
        <w:t>objectives</w:t>
      </w:r>
      <w:r w:rsidR="00F66B30">
        <w:t>, described in IV.C. below</w:t>
      </w:r>
      <w:r w:rsidR="003F0B64">
        <w:t xml:space="preserve">. </w:t>
      </w:r>
      <w:r w:rsidR="00646057">
        <w:t>Detailed instructions for completing</w:t>
      </w:r>
      <w:r w:rsidR="00D80036">
        <w:t xml:space="preserve"> the project proposal </w:t>
      </w:r>
      <w:r w:rsidR="00646057">
        <w:t>can be found</w:t>
      </w:r>
      <w:r w:rsidR="00D80036">
        <w:t xml:space="preserve"> on </w:t>
      </w:r>
      <w:r w:rsidR="00D80036" w:rsidRPr="00337CA7">
        <w:t>page</w:t>
      </w:r>
      <w:r w:rsidR="00093969" w:rsidRPr="00337CA7">
        <w:t>s</w:t>
      </w:r>
      <w:r w:rsidR="00D80036" w:rsidRPr="00337CA7">
        <w:t xml:space="preserve"> </w:t>
      </w:r>
      <w:r w:rsidR="001E004A" w:rsidRPr="00337CA7">
        <w:t>11-1</w:t>
      </w:r>
      <w:r w:rsidR="00337CA7" w:rsidRPr="00337CA7">
        <w:t>3</w:t>
      </w:r>
      <w:r w:rsidR="00892DF5" w:rsidRPr="00337CA7">
        <w:t>.</w:t>
      </w:r>
    </w:p>
    <w:p w14:paraId="742BADEA" w14:textId="77777777" w:rsidR="00892DF5" w:rsidRDefault="00892DF5" w:rsidP="00452602"/>
    <w:p w14:paraId="4ABBDCA6" w14:textId="77777777" w:rsidR="00F22701" w:rsidRPr="00892DF5" w:rsidRDefault="00207C83" w:rsidP="003F1B02">
      <w:pPr>
        <w:rPr>
          <w:rFonts w:ascii="Arial" w:hAnsi="Arial" w:cs="Arial"/>
          <w:b/>
          <w:sz w:val="26"/>
          <w:szCs w:val="26"/>
        </w:rPr>
      </w:pPr>
      <w:r w:rsidRPr="00892DF5">
        <w:rPr>
          <w:rFonts w:ascii="Arial" w:hAnsi="Arial" w:cs="Arial"/>
          <w:b/>
          <w:sz w:val="26"/>
          <w:szCs w:val="26"/>
        </w:rPr>
        <w:t>A</w:t>
      </w:r>
      <w:r w:rsidR="003F0B64">
        <w:rPr>
          <w:rFonts w:ascii="Arial" w:hAnsi="Arial" w:cs="Arial"/>
          <w:b/>
          <w:sz w:val="26"/>
          <w:szCs w:val="26"/>
        </w:rPr>
        <w:t xml:space="preserve">. </w:t>
      </w:r>
      <w:r w:rsidR="008C7F2C" w:rsidRPr="00892DF5">
        <w:rPr>
          <w:rFonts w:ascii="Arial" w:hAnsi="Arial" w:cs="Arial"/>
          <w:b/>
          <w:sz w:val="26"/>
          <w:szCs w:val="26"/>
        </w:rPr>
        <w:t>STAFFING</w:t>
      </w:r>
    </w:p>
    <w:p w14:paraId="240CA2D9" w14:textId="77777777" w:rsidR="00F22701" w:rsidRDefault="00F22701" w:rsidP="003F1B02">
      <w:pPr>
        <w:rPr>
          <w:b/>
          <w:u w:val="single"/>
        </w:rPr>
      </w:pPr>
    </w:p>
    <w:p w14:paraId="13D030CE" w14:textId="77777777" w:rsidR="00477153" w:rsidRDefault="00207C83" w:rsidP="008C7F2C">
      <w:pPr>
        <w:ind w:firstLine="360"/>
      </w:pPr>
      <w:r w:rsidRPr="00892DF5">
        <w:rPr>
          <w:b/>
        </w:rPr>
        <w:t>1</w:t>
      </w:r>
      <w:r w:rsidR="003F0B64">
        <w:rPr>
          <w:b/>
        </w:rPr>
        <w:t xml:space="preserve">. </w:t>
      </w:r>
      <w:r w:rsidR="005F365A" w:rsidRPr="00892DF5">
        <w:rPr>
          <w:b/>
        </w:rPr>
        <w:t>Required Staffing</w:t>
      </w:r>
      <w:r w:rsidR="009E68B2" w:rsidRPr="00892DF5">
        <w:rPr>
          <w:i/>
        </w:rPr>
        <w:t>:</w:t>
      </w:r>
      <w:r w:rsidR="00743DAB">
        <w:t xml:space="preserve"> </w:t>
      </w:r>
      <w:r w:rsidR="00743DAB" w:rsidRPr="00103392">
        <w:rPr>
          <w:i/>
        </w:rPr>
        <w:t xml:space="preserve">These staff can be </w:t>
      </w:r>
      <w:r w:rsidR="00522465">
        <w:rPr>
          <w:i/>
        </w:rPr>
        <w:t xml:space="preserve">an </w:t>
      </w:r>
      <w:r w:rsidR="00743DAB" w:rsidRPr="00103392">
        <w:rPr>
          <w:i/>
        </w:rPr>
        <w:t>in-kind contribution or Nichol</w:t>
      </w:r>
      <w:r w:rsidR="001C7590" w:rsidRPr="00103392">
        <w:rPr>
          <w:i/>
        </w:rPr>
        <w:t>s</w:t>
      </w:r>
      <w:r w:rsidR="00743DAB" w:rsidRPr="00103392">
        <w:rPr>
          <w:i/>
        </w:rPr>
        <w:t>on</w:t>
      </w:r>
      <w:r w:rsidR="00F37920">
        <w:rPr>
          <w:i/>
        </w:rPr>
        <w:t>-</w:t>
      </w:r>
      <w:r w:rsidR="00743DAB" w:rsidRPr="00103392">
        <w:rPr>
          <w:i/>
        </w:rPr>
        <w:t>fund</w:t>
      </w:r>
      <w:r w:rsidR="001E004A">
        <w:rPr>
          <w:i/>
        </w:rPr>
        <w:t>ed</w:t>
      </w:r>
      <w:r w:rsidR="00743DAB">
        <w:t xml:space="preserve"> </w:t>
      </w:r>
    </w:p>
    <w:p w14:paraId="34ED1DBD" w14:textId="77777777" w:rsidR="00F22701" w:rsidRDefault="00F22701" w:rsidP="006322E3">
      <w:pPr>
        <w:pStyle w:val="ListParagraph"/>
        <w:tabs>
          <w:tab w:val="left" w:pos="360"/>
          <w:tab w:val="left" w:pos="432"/>
        </w:tabs>
        <w:ind w:left="0"/>
        <w:rPr>
          <w:b/>
          <w:i/>
        </w:rPr>
      </w:pPr>
    </w:p>
    <w:p w14:paraId="079A9968" w14:textId="77777777" w:rsidR="00477153" w:rsidRDefault="00477153" w:rsidP="00975E8F">
      <w:pPr>
        <w:pStyle w:val="ListParagraph"/>
        <w:tabs>
          <w:tab w:val="left" w:pos="360"/>
          <w:tab w:val="left" w:pos="432"/>
        </w:tabs>
      </w:pPr>
      <w:r w:rsidRPr="00DA1826">
        <w:rPr>
          <w:b/>
          <w:i/>
        </w:rPr>
        <w:t xml:space="preserve">Project </w:t>
      </w:r>
      <w:r w:rsidR="002F27D6" w:rsidRPr="00DA1826">
        <w:rPr>
          <w:b/>
          <w:i/>
        </w:rPr>
        <w:t>L</w:t>
      </w:r>
      <w:r w:rsidRPr="00DA1826">
        <w:rPr>
          <w:b/>
          <w:i/>
        </w:rPr>
        <w:t>ead</w:t>
      </w:r>
      <w:r w:rsidRPr="005A3392">
        <w:rPr>
          <w:i/>
        </w:rPr>
        <w:t xml:space="preserve"> </w:t>
      </w:r>
      <w:r w:rsidR="00E6433B" w:rsidRPr="005A3392">
        <w:rPr>
          <w:i/>
        </w:rPr>
        <w:t>(.</w:t>
      </w:r>
      <w:r w:rsidR="00F72E73" w:rsidRPr="005A3392">
        <w:rPr>
          <w:i/>
        </w:rPr>
        <w:t>2</w:t>
      </w:r>
      <w:r w:rsidR="00522465">
        <w:rPr>
          <w:i/>
        </w:rPr>
        <w:t xml:space="preserve">0 FTE) </w:t>
      </w:r>
      <w:r w:rsidR="00522465">
        <w:t>–</w:t>
      </w:r>
      <w:r w:rsidR="00580796">
        <w:t xml:space="preserve"> </w:t>
      </w:r>
      <w:r>
        <w:t>A project lead must be identified in the proposal to serve as the p</w:t>
      </w:r>
      <w:r w:rsidRPr="00067930">
        <w:t xml:space="preserve">rimary contact with Nicholson and </w:t>
      </w:r>
      <w:r>
        <w:t xml:space="preserve">Cherokee. This individual </w:t>
      </w:r>
      <w:r w:rsidR="00DF71A4" w:rsidRPr="00067930">
        <w:t>oversees the management of the project</w:t>
      </w:r>
      <w:r w:rsidR="00DF71A4">
        <w:t xml:space="preserve"> and</w:t>
      </w:r>
      <w:r>
        <w:t xml:space="preserve"> </w:t>
      </w:r>
      <w:r w:rsidRPr="00067930">
        <w:t>ensure</w:t>
      </w:r>
      <w:r w:rsidR="00DF71A4">
        <w:t>s</w:t>
      </w:r>
      <w:r w:rsidRPr="00067930">
        <w:t xml:space="preserve"> that </w:t>
      </w:r>
      <w:r>
        <w:t xml:space="preserve">the </w:t>
      </w:r>
      <w:r w:rsidR="00531609">
        <w:t>clin</w:t>
      </w:r>
      <w:r w:rsidR="00975E8F">
        <w:t>ic or practice</w:t>
      </w:r>
      <w:r w:rsidR="00E04BF2" w:rsidRPr="00067930">
        <w:t xml:space="preserve"> </w:t>
      </w:r>
      <w:r w:rsidRPr="00067930">
        <w:t xml:space="preserve">meets project </w:t>
      </w:r>
      <w:r w:rsidR="00975E8F">
        <w:t>objectives</w:t>
      </w:r>
      <w:r w:rsidR="00DF71A4">
        <w:t>.</w:t>
      </w:r>
      <w:r w:rsidRPr="00067930">
        <w:t xml:space="preserve"> Priority </w:t>
      </w:r>
      <w:r>
        <w:t xml:space="preserve">will be </w:t>
      </w:r>
      <w:r w:rsidRPr="00067930">
        <w:t xml:space="preserve">given to </w:t>
      </w:r>
      <w:r w:rsidR="00E04BF2">
        <w:t>organizations</w:t>
      </w:r>
      <w:r w:rsidRPr="00067930">
        <w:t xml:space="preserve"> that select </w:t>
      </w:r>
      <w:r w:rsidR="00646057">
        <w:t xml:space="preserve">a </w:t>
      </w:r>
      <w:r w:rsidRPr="00067930">
        <w:t xml:space="preserve">Chief Medical Officer </w:t>
      </w:r>
      <w:r w:rsidR="009C27B5">
        <w:t xml:space="preserve">or the Director of Integrated Care </w:t>
      </w:r>
      <w:r w:rsidRPr="00067930">
        <w:t>to lead this project</w:t>
      </w:r>
      <w:r w:rsidR="00103392">
        <w:t xml:space="preserve"> and </w:t>
      </w:r>
      <w:r w:rsidR="001F6445">
        <w:t>designate</w:t>
      </w:r>
      <w:r w:rsidR="00F010AA">
        <w:t xml:space="preserve"> </w:t>
      </w:r>
      <w:r w:rsidR="001E004A">
        <w:t>h</w:t>
      </w:r>
      <w:r w:rsidR="001F6445">
        <w:t xml:space="preserve">is or </w:t>
      </w:r>
      <w:r w:rsidR="001E004A">
        <w:t xml:space="preserve">her time </w:t>
      </w:r>
      <w:r w:rsidR="00E41CE6">
        <w:t xml:space="preserve">as an </w:t>
      </w:r>
      <w:r w:rsidR="00103392">
        <w:t>in-kind</w:t>
      </w:r>
      <w:r w:rsidR="00E41CE6">
        <w:t xml:space="preserve"> contribution.</w:t>
      </w:r>
    </w:p>
    <w:p w14:paraId="50FBD1AB" w14:textId="77777777" w:rsidR="00477153" w:rsidRPr="00067930" w:rsidRDefault="00477153" w:rsidP="008C7F2C">
      <w:pPr>
        <w:pStyle w:val="ListParagraph"/>
        <w:tabs>
          <w:tab w:val="left" w:pos="360"/>
          <w:tab w:val="left" w:pos="432"/>
        </w:tabs>
        <w:ind w:left="360"/>
      </w:pPr>
    </w:p>
    <w:p w14:paraId="67A77160" w14:textId="77777777" w:rsidR="00477153" w:rsidRDefault="00477153" w:rsidP="00975E8F">
      <w:pPr>
        <w:pStyle w:val="ListParagraph"/>
        <w:tabs>
          <w:tab w:val="left" w:pos="360"/>
          <w:tab w:val="left" w:pos="432"/>
        </w:tabs>
      </w:pPr>
      <w:r w:rsidRPr="00DA1826">
        <w:rPr>
          <w:b/>
          <w:i/>
        </w:rPr>
        <w:t>Behavioral Health Consultant</w:t>
      </w:r>
      <w:r w:rsidRPr="005A3392">
        <w:rPr>
          <w:i/>
        </w:rPr>
        <w:t xml:space="preserve"> </w:t>
      </w:r>
      <w:r w:rsidR="00E6433B" w:rsidRPr="005A3392">
        <w:rPr>
          <w:i/>
        </w:rPr>
        <w:t>(1.0 FTE</w:t>
      </w:r>
      <w:r w:rsidR="00580796">
        <w:t>)</w:t>
      </w:r>
      <w:r w:rsidR="008C7F2C">
        <w:rPr>
          <w:b/>
          <w:i/>
        </w:rPr>
        <w:t xml:space="preserve"> – </w:t>
      </w:r>
      <w:r>
        <w:t>A BHC</w:t>
      </w:r>
      <w:r w:rsidR="00E9282D" w:rsidRPr="00E9282D">
        <w:t xml:space="preserve"> </w:t>
      </w:r>
      <w:r>
        <w:t xml:space="preserve">must be </w:t>
      </w:r>
      <w:r w:rsidR="0018505F">
        <w:t>hired</w:t>
      </w:r>
      <w:r w:rsidR="003938EB">
        <w:t xml:space="preserve"> or </w:t>
      </w:r>
      <w:r>
        <w:t xml:space="preserve">assigned to work </w:t>
      </w:r>
      <w:r w:rsidR="00EC67A3">
        <w:t xml:space="preserve">full-time </w:t>
      </w:r>
      <w:r>
        <w:t>on this proj</w:t>
      </w:r>
      <w:r w:rsidR="0018505F">
        <w:t xml:space="preserve">ect. </w:t>
      </w:r>
      <w:r w:rsidR="005970DE">
        <w:t>The BHC</w:t>
      </w:r>
      <w:r w:rsidR="00843CAE">
        <w:t xml:space="preserve"> works as a member of a primary care</w:t>
      </w:r>
      <w:r w:rsidR="00503991">
        <w:t xml:space="preserve"> team, </w:t>
      </w:r>
      <w:r w:rsidR="0018505F">
        <w:t>provide</w:t>
      </w:r>
      <w:r w:rsidR="003938EB">
        <w:t>s</w:t>
      </w:r>
      <w:r w:rsidR="0018505F">
        <w:t xml:space="preserve"> b</w:t>
      </w:r>
      <w:r w:rsidR="009C27B5">
        <w:t xml:space="preserve">rief </w:t>
      </w:r>
      <w:r w:rsidR="001E004A">
        <w:t xml:space="preserve">assessments and </w:t>
      </w:r>
      <w:r w:rsidR="009C27B5">
        <w:t>interventions</w:t>
      </w:r>
      <w:r w:rsidR="00843CAE">
        <w:t xml:space="preserve"> </w:t>
      </w:r>
      <w:r w:rsidR="005A3392">
        <w:t xml:space="preserve">to patients </w:t>
      </w:r>
      <w:r w:rsidR="00843CAE">
        <w:t xml:space="preserve">in real-time during the primary care visit. </w:t>
      </w:r>
      <w:r w:rsidR="00743DAB">
        <w:t xml:space="preserve">This </w:t>
      </w:r>
      <w:r w:rsidR="001E004A">
        <w:t xml:space="preserve">position </w:t>
      </w:r>
      <w:r w:rsidR="00743DAB">
        <w:t xml:space="preserve">should be funded by the </w:t>
      </w:r>
      <w:r w:rsidR="001E004A">
        <w:t xml:space="preserve">Nicholson </w:t>
      </w:r>
      <w:r w:rsidR="00743DAB">
        <w:t>grant</w:t>
      </w:r>
      <w:r w:rsidR="001E004A">
        <w:t>.</w:t>
      </w:r>
    </w:p>
    <w:p w14:paraId="1DB54B11" w14:textId="77777777" w:rsidR="00606EFA" w:rsidRDefault="00606EFA" w:rsidP="00606EFA">
      <w:pPr>
        <w:pStyle w:val="ListParagraph"/>
        <w:ind w:left="2880"/>
      </w:pPr>
    </w:p>
    <w:p w14:paraId="4F0D80D3" w14:textId="77777777" w:rsidR="005A3392" w:rsidRDefault="00207C83" w:rsidP="00CF07A9">
      <w:pPr>
        <w:tabs>
          <w:tab w:val="left" w:pos="360"/>
          <w:tab w:val="left" w:pos="432"/>
        </w:tabs>
        <w:ind w:left="720" w:hanging="270"/>
        <w:rPr>
          <w:i/>
        </w:rPr>
      </w:pPr>
      <w:r w:rsidRPr="00892DF5">
        <w:rPr>
          <w:b/>
        </w:rPr>
        <w:t>2</w:t>
      </w:r>
      <w:r w:rsidR="003F0B64">
        <w:rPr>
          <w:b/>
        </w:rPr>
        <w:t xml:space="preserve">. </w:t>
      </w:r>
      <w:r w:rsidR="00103392" w:rsidRPr="00892DF5">
        <w:rPr>
          <w:b/>
        </w:rPr>
        <w:t>Other Staf</w:t>
      </w:r>
      <w:r w:rsidR="00D479ED" w:rsidRPr="00892DF5">
        <w:rPr>
          <w:b/>
        </w:rPr>
        <w:t>f or Functions to C</w:t>
      </w:r>
      <w:r w:rsidR="00F22701" w:rsidRPr="00892DF5">
        <w:rPr>
          <w:b/>
        </w:rPr>
        <w:t>onsider</w:t>
      </w:r>
      <w:r w:rsidR="00103392" w:rsidRPr="00892DF5">
        <w:rPr>
          <w:b/>
        </w:rPr>
        <w:t>:</w:t>
      </w:r>
      <w:r w:rsidR="00103392">
        <w:t xml:space="preserve">  </w:t>
      </w:r>
      <w:r w:rsidR="001E004A" w:rsidRPr="00103392">
        <w:rPr>
          <w:i/>
        </w:rPr>
        <w:t xml:space="preserve">These staff </w:t>
      </w:r>
      <w:r w:rsidR="00F22701">
        <w:rPr>
          <w:i/>
        </w:rPr>
        <w:t xml:space="preserve">or functions </w:t>
      </w:r>
      <w:r w:rsidR="001E004A" w:rsidRPr="00103392">
        <w:rPr>
          <w:i/>
        </w:rPr>
        <w:t xml:space="preserve">can be in-kind </w:t>
      </w:r>
      <w:r w:rsidR="00E333D2">
        <w:rPr>
          <w:i/>
        </w:rPr>
        <w:t xml:space="preserve">    </w:t>
      </w:r>
      <w:r w:rsidR="00E41CE6">
        <w:rPr>
          <w:i/>
        </w:rPr>
        <w:t>contribution(s)</w:t>
      </w:r>
      <w:r w:rsidR="001E004A" w:rsidRPr="00103392">
        <w:rPr>
          <w:i/>
        </w:rPr>
        <w:t>or Nicholson</w:t>
      </w:r>
      <w:r w:rsidR="00E41CE6">
        <w:rPr>
          <w:i/>
        </w:rPr>
        <w:t>-</w:t>
      </w:r>
      <w:r w:rsidR="001E004A" w:rsidRPr="00103392">
        <w:rPr>
          <w:i/>
        </w:rPr>
        <w:t>fund</w:t>
      </w:r>
      <w:r w:rsidR="001E004A">
        <w:rPr>
          <w:i/>
        </w:rPr>
        <w:t>ed</w:t>
      </w:r>
    </w:p>
    <w:p w14:paraId="5413FA97" w14:textId="77777777" w:rsidR="00F22701" w:rsidRDefault="00F22701" w:rsidP="00103392">
      <w:pPr>
        <w:tabs>
          <w:tab w:val="left" w:pos="360"/>
          <w:tab w:val="left" w:pos="432"/>
        </w:tabs>
        <w:rPr>
          <w:b/>
          <w:i/>
        </w:rPr>
      </w:pPr>
    </w:p>
    <w:p w14:paraId="1D8147D4" w14:textId="77777777" w:rsidR="005A3392" w:rsidRPr="008C7F2C" w:rsidRDefault="005A3392" w:rsidP="00975E8F">
      <w:pPr>
        <w:tabs>
          <w:tab w:val="left" w:pos="360"/>
          <w:tab w:val="left" w:pos="432"/>
        </w:tabs>
        <w:ind w:left="720"/>
        <w:rPr>
          <w:b/>
          <w:i/>
        </w:rPr>
      </w:pPr>
      <w:r w:rsidRPr="00DA1826">
        <w:rPr>
          <w:b/>
          <w:i/>
        </w:rPr>
        <w:t>Nurse</w:t>
      </w:r>
      <w:r w:rsidR="00522465">
        <w:rPr>
          <w:b/>
          <w:i/>
        </w:rPr>
        <w:t xml:space="preserve"> or </w:t>
      </w:r>
      <w:r w:rsidR="00F22701">
        <w:rPr>
          <w:b/>
          <w:i/>
        </w:rPr>
        <w:t>Medical Assistant</w:t>
      </w:r>
      <w:r w:rsidR="00926E9E">
        <w:rPr>
          <w:b/>
          <w:i/>
        </w:rPr>
        <w:t xml:space="preserve"> </w:t>
      </w:r>
      <w:r w:rsidR="008C7F2C">
        <w:rPr>
          <w:b/>
          <w:i/>
        </w:rPr>
        <w:t xml:space="preserve">– </w:t>
      </w:r>
      <w:r w:rsidR="0079126F">
        <w:t>Work</w:t>
      </w:r>
      <w:r w:rsidR="00E333D2">
        <w:t>s</w:t>
      </w:r>
      <w:r w:rsidR="0079126F">
        <w:t xml:space="preserve"> with BHC or other members of the primary care team to screen patients for </w:t>
      </w:r>
      <w:r w:rsidR="00975E8F">
        <w:t>BH</w:t>
      </w:r>
      <w:r w:rsidR="0079126F">
        <w:t xml:space="preserve"> issues and coordinate patient care.</w:t>
      </w:r>
    </w:p>
    <w:p w14:paraId="03AD42BF" w14:textId="77777777" w:rsidR="0079126F" w:rsidRPr="0079126F" w:rsidRDefault="0079126F" w:rsidP="00975E8F">
      <w:pPr>
        <w:tabs>
          <w:tab w:val="left" w:pos="360"/>
          <w:tab w:val="left" w:pos="432"/>
        </w:tabs>
        <w:ind w:left="720"/>
      </w:pPr>
    </w:p>
    <w:p w14:paraId="28E64BBE" w14:textId="77777777" w:rsidR="00103392" w:rsidRPr="00181D83" w:rsidRDefault="005A3392" w:rsidP="00975E8F">
      <w:pPr>
        <w:pStyle w:val="ListParagraph"/>
        <w:tabs>
          <w:tab w:val="left" w:pos="360"/>
          <w:tab w:val="left" w:pos="432"/>
        </w:tabs>
      </w:pPr>
      <w:r w:rsidRPr="00DA1826">
        <w:rPr>
          <w:b/>
          <w:i/>
        </w:rPr>
        <w:t xml:space="preserve">Patient Engagement </w:t>
      </w:r>
      <w:r w:rsidR="00E333D2" w:rsidRPr="00DA1826">
        <w:rPr>
          <w:b/>
          <w:i/>
        </w:rPr>
        <w:t>Support</w:t>
      </w:r>
      <w:r w:rsidR="00E333D2">
        <w:rPr>
          <w:b/>
          <w:i/>
        </w:rPr>
        <w:t xml:space="preserve"> –</w:t>
      </w:r>
      <w:r w:rsidR="008C7F2C">
        <w:rPr>
          <w:b/>
          <w:i/>
        </w:rPr>
        <w:t xml:space="preserve"> </w:t>
      </w:r>
      <w:r w:rsidR="00103392" w:rsidRPr="00181D83">
        <w:t>Work</w:t>
      </w:r>
      <w:r w:rsidR="00E333D2">
        <w:t>s</w:t>
      </w:r>
      <w:r w:rsidR="00103392" w:rsidRPr="00181D83">
        <w:t xml:space="preserve"> with the</w:t>
      </w:r>
      <w:r w:rsidR="00103392">
        <w:t xml:space="preserve"> BHC or other member</w:t>
      </w:r>
      <w:r>
        <w:t>s</w:t>
      </w:r>
      <w:r w:rsidR="00103392">
        <w:t xml:space="preserve"> of the</w:t>
      </w:r>
      <w:r w:rsidR="00103392" w:rsidRPr="00181D83">
        <w:t xml:space="preserve"> primary care team to connect patients to community</w:t>
      </w:r>
      <w:r w:rsidR="00103392">
        <w:t xml:space="preserve"> services</w:t>
      </w:r>
      <w:r w:rsidR="00F22701">
        <w:t xml:space="preserve"> based on the needs identified by the primary care team</w:t>
      </w:r>
      <w:r w:rsidR="00CB7DB2">
        <w:t xml:space="preserve">.  This person </w:t>
      </w:r>
      <w:r w:rsidR="008E694B">
        <w:t xml:space="preserve">can </w:t>
      </w:r>
      <w:r w:rsidR="00CB7DB2">
        <w:t>be a</w:t>
      </w:r>
      <w:r>
        <w:t xml:space="preserve"> care manager, community health worker</w:t>
      </w:r>
      <w:r w:rsidR="00F22701">
        <w:t xml:space="preserve">, </w:t>
      </w:r>
      <w:r w:rsidR="00CB7DB2">
        <w:t xml:space="preserve">or </w:t>
      </w:r>
      <w:r w:rsidR="00F22701">
        <w:t>medical assistant</w:t>
      </w:r>
      <w:r w:rsidR="003F0B64">
        <w:t xml:space="preserve">. </w:t>
      </w:r>
    </w:p>
    <w:p w14:paraId="25F46DE6" w14:textId="77777777" w:rsidR="00103392" w:rsidRDefault="00103392" w:rsidP="00975E8F">
      <w:pPr>
        <w:ind w:left="720"/>
      </w:pPr>
    </w:p>
    <w:p w14:paraId="2D28DB09" w14:textId="77777777" w:rsidR="00103392" w:rsidRDefault="00103392" w:rsidP="00975E8F">
      <w:pPr>
        <w:pStyle w:val="ListParagraph"/>
        <w:tabs>
          <w:tab w:val="left" w:pos="360"/>
          <w:tab w:val="left" w:pos="432"/>
        </w:tabs>
      </w:pPr>
      <w:r w:rsidRPr="00DA1826">
        <w:rPr>
          <w:b/>
          <w:i/>
        </w:rPr>
        <w:t xml:space="preserve">Billing and </w:t>
      </w:r>
      <w:r w:rsidR="00E333D2" w:rsidRPr="00DA1826">
        <w:rPr>
          <w:b/>
          <w:i/>
        </w:rPr>
        <w:t>Fiscal</w:t>
      </w:r>
      <w:r w:rsidR="00E333D2">
        <w:rPr>
          <w:b/>
          <w:i/>
        </w:rPr>
        <w:t xml:space="preserve"> –</w:t>
      </w:r>
      <w:r w:rsidR="008C7F2C">
        <w:rPr>
          <w:b/>
          <w:i/>
        </w:rPr>
        <w:t xml:space="preserve"> </w:t>
      </w:r>
      <w:r>
        <w:t xml:space="preserve">Work </w:t>
      </w:r>
      <w:r w:rsidRPr="00067930">
        <w:t xml:space="preserve">with </w:t>
      </w:r>
      <w:r>
        <w:t>the P</w:t>
      </w:r>
      <w:r w:rsidRPr="00067930">
        <w:t xml:space="preserve">roject </w:t>
      </w:r>
      <w:r>
        <w:t>L</w:t>
      </w:r>
      <w:r w:rsidRPr="00067930">
        <w:t xml:space="preserve">ead and/or </w:t>
      </w:r>
      <w:r>
        <w:t>the BHC</w:t>
      </w:r>
      <w:r w:rsidRPr="00067930">
        <w:t xml:space="preserve"> to accurately bill for services</w:t>
      </w:r>
      <w:r>
        <w:t>,</w:t>
      </w:r>
      <w:r w:rsidRPr="00067930">
        <w:t xml:space="preserve"> track revenue from </w:t>
      </w:r>
      <w:r>
        <w:t xml:space="preserve">BHC patient encounters, and </w:t>
      </w:r>
      <w:r w:rsidR="00F22701">
        <w:t>provide feedback</w:t>
      </w:r>
      <w:r w:rsidR="00F22701" w:rsidRPr="00067930">
        <w:t xml:space="preserve"> </w:t>
      </w:r>
      <w:r w:rsidRPr="00067930">
        <w:t xml:space="preserve">to </w:t>
      </w:r>
      <w:r>
        <w:t>Cherokee</w:t>
      </w:r>
      <w:r w:rsidRPr="00067930">
        <w:t xml:space="preserve"> and The Nicholson Foundation regarding reimbursements</w:t>
      </w:r>
      <w:r>
        <w:t>. This information will be used</w:t>
      </w:r>
      <w:r w:rsidRPr="00067930">
        <w:t xml:space="preserve"> to gauge </w:t>
      </w:r>
      <w:r w:rsidR="00DA1826">
        <w:t xml:space="preserve">progress toward </w:t>
      </w:r>
      <w:r w:rsidR="00E333D2">
        <w:t xml:space="preserve">the program’s </w:t>
      </w:r>
      <w:r w:rsidR="00F22701">
        <w:t xml:space="preserve">financial </w:t>
      </w:r>
      <w:r w:rsidRPr="00067930">
        <w:t>sustainability</w:t>
      </w:r>
      <w:r>
        <w:t>.</w:t>
      </w:r>
    </w:p>
    <w:p w14:paraId="1367B0E1" w14:textId="77777777" w:rsidR="00103392" w:rsidRDefault="00103392" w:rsidP="00975E8F">
      <w:pPr>
        <w:pStyle w:val="ListParagraph"/>
        <w:tabs>
          <w:tab w:val="left" w:pos="360"/>
          <w:tab w:val="left" w:pos="432"/>
        </w:tabs>
      </w:pPr>
    </w:p>
    <w:p w14:paraId="0BF95B98" w14:textId="77777777" w:rsidR="00103392" w:rsidRDefault="00103392" w:rsidP="00975E8F">
      <w:pPr>
        <w:pStyle w:val="ListParagraph"/>
        <w:tabs>
          <w:tab w:val="left" w:pos="360"/>
          <w:tab w:val="left" w:pos="432"/>
        </w:tabs>
      </w:pPr>
      <w:r w:rsidRPr="00DA1826">
        <w:rPr>
          <w:b/>
          <w:i/>
        </w:rPr>
        <w:t>Data</w:t>
      </w:r>
      <w:r w:rsidR="008C7F2C">
        <w:rPr>
          <w:b/>
          <w:i/>
        </w:rPr>
        <w:t xml:space="preserve"> – </w:t>
      </w:r>
      <w:r>
        <w:t xml:space="preserve">Collect data and provide reports to the project lead and/or the BHC to manage and </w:t>
      </w:r>
      <w:r w:rsidR="00F22701">
        <w:t xml:space="preserve">monitor </w:t>
      </w:r>
      <w:r>
        <w:t xml:space="preserve">progress of the project. Work closely with the BHC to identify and generate reports of patients who are seen by the BHC, provided an intervention, and followed over time. These data will be used to measure impact </w:t>
      </w:r>
      <w:r w:rsidR="002923CA">
        <w:t xml:space="preserve">on </w:t>
      </w:r>
      <w:r>
        <w:t xml:space="preserve">health outcomes (see </w:t>
      </w:r>
      <w:r w:rsidR="00580796">
        <w:t xml:space="preserve">Performance Measures description </w:t>
      </w:r>
      <w:r w:rsidR="00CC4547">
        <w:t xml:space="preserve">in C. </w:t>
      </w:r>
      <w:r>
        <w:t>below).</w:t>
      </w:r>
    </w:p>
    <w:p w14:paraId="783B7E01" w14:textId="77777777" w:rsidR="00103392" w:rsidRDefault="00103392" w:rsidP="00103392"/>
    <w:p w14:paraId="1D5DD783" w14:textId="77777777" w:rsidR="008C7F2C" w:rsidRDefault="008C7F2C" w:rsidP="00103392"/>
    <w:p w14:paraId="34218CD7" w14:textId="77777777" w:rsidR="009E5A2D" w:rsidRPr="00892DF5" w:rsidRDefault="00207C83" w:rsidP="003F1B02">
      <w:pPr>
        <w:rPr>
          <w:rFonts w:ascii="Arial" w:hAnsi="Arial" w:cs="Arial"/>
          <w:b/>
          <w:sz w:val="26"/>
          <w:szCs w:val="26"/>
        </w:rPr>
      </w:pPr>
      <w:r w:rsidRPr="00892DF5">
        <w:rPr>
          <w:rFonts w:ascii="Arial" w:hAnsi="Arial" w:cs="Arial"/>
          <w:b/>
          <w:sz w:val="26"/>
          <w:szCs w:val="26"/>
        </w:rPr>
        <w:t>B</w:t>
      </w:r>
      <w:r w:rsidR="00F22701" w:rsidRPr="00892DF5">
        <w:rPr>
          <w:rFonts w:ascii="Arial" w:hAnsi="Arial" w:cs="Arial"/>
          <w:b/>
          <w:sz w:val="26"/>
          <w:szCs w:val="26"/>
        </w:rPr>
        <w:t xml:space="preserve">. </w:t>
      </w:r>
      <w:r w:rsidR="00C343AC" w:rsidRPr="00892DF5">
        <w:rPr>
          <w:rFonts w:ascii="Arial" w:hAnsi="Arial" w:cs="Arial"/>
          <w:b/>
          <w:sz w:val="26"/>
          <w:szCs w:val="26"/>
        </w:rPr>
        <w:t xml:space="preserve">Required </w:t>
      </w:r>
      <w:r w:rsidR="005F365A" w:rsidRPr="00892DF5">
        <w:rPr>
          <w:rFonts w:ascii="Arial" w:hAnsi="Arial" w:cs="Arial"/>
          <w:b/>
          <w:sz w:val="26"/>
          <w:szCs w:val="26"/>
        </w:rPr>
        <w:t xml:space="preserve">Participation in </w:t>
      </w:r>
      <w:r w:rsidR="00B352FD" w:rsidRPr="00892DF5">
        <w:rPr>
          <w:rFonts w:ascii="Arial" w:hAnsi="Arial" w:cs="Arial"/>
          <w:b/>
          <w:sz w:val="26"/>
          <w:szCs w:val="26"/>
        </w:rPr>
        <w:t xml:space="preserve">Cherokee’s </w:t>
      </w:r>
      <w:r w:rsidR="005F365A" w:rsidRPr="00892DF5">
        <w:rPr>
          <w:rFonts w:ascii="Arial" w:hAnsi="Arial" w:cs="Arial"/>
          <w:b/>
          <w:sz w:val="26"/>
          <w:szCs w:val="26"/>
        </w:rPr>
        <w:t xml:space="preserve">Training </w:t>
      </w:r>
      <w:r w:rsidR="00812A58" w:rsidRPr="00892DF5">
        <w:rPr>
          <w:rFonts w:ascii="Arial" w:hAnsi="Arial" w:cs="Arial"/>
          <w:b/>
          <w:sz w:val="26"/>
          <w:szCs w:val="26"/>
        </w:rPr>
        <w:t>and</w:t>
      </w:r>
      <w:r w:rsidR="005F365A" w:rsidRPr="00892DF5">
        <w:rPr>
          <w:rFonts w:ascii="Arial" w:hAnsi="Arial" w:cs="Arial"/>
          <w:b/>
          <w:sz w:val="26"/>
          <w:szCs w:val="26"/>
        </w:rPr>
        <w:t xml:space="preserve"> Technical Assistance</w:t>
      </w:r>
    </w:p>
    <w:p w14:paraId="0624DC31" w14:textId="77777777" w:rsidR="00522465" w:rsidRDefault="00522465" w:rsidP="00522465">
      <w:r>
        <w:t>Cherokee will provide approximately 150 hours of training and technical assistance to support the int</w:t>
      </w:r>
      <w:r w:rsidR="00932EF0">
        <w:t xml:space="preserve">egration efforts at each clinic or </w:t>
      </w:r>
      <w:r>
        <w:t xml:space="preserve">practice </w:t>
      </w:r>
      <w:r w:rsidRPr="00337CA7">
        <w:t>(see page 7, Table 1)</w:t>
      </w:r>
      <w:r w:rsidR="00975E8F" w:rsidRPr="00337CA7">
        <w:t>,</w:t>
      </w:r>
      <w:r w:rsidR="00932EF0">
        <w:t xml:space="preserve"> </w:t>
      </w:r>
      <w:r w:rsidR="00975E8F">
        <w:t xml:space="preserve">and clinics </w:t>
      </w:r>
      <w:r w:rsidR="00932EF0">
        <w:t xml:space="preserve">or </w:t>
      </w:r>
      <w:r>
        <w:t>practices</w:t>
      </w:r>
      <w:r w:rsidR="00CB7DB2">
        <w:t xml:space="preserve"> are expected to take advantage of this opportunity</w:t>
      </w:r>
      <w:r w:rsidR="00975E8F">
        <w:t xml:space="preserve"> to participate fully in this assistance</w:t>
      </w:r>
      <w:r>
        <w:t>.</w:t>
      </w:r>
    </w:p>
    <w:p w14:paraId="4F1FED3C" w14:textId="77777777" w:rsidR="00522465" w:rsidRDefault="00522465" w:rsidP="00AE431A"/>
    <w:p w14:paraId="16DD01CC" w14:textId="77777777" w:rsidR="00D479ED" w:rsidRDefault="00F16C48" w:rsidP="00AE431A">
      <w:r>
        <w:t>Cherokee</w:t>
      </w:r>
      <w:r w:rsidR="0060514C">
        <w:t xml:space="preserve">’s </w:t>
      </w:r>
      <w:r>
        <w:t xml:space="preserve">training and technical assistance </w:t>
      </w:r>
      <w:r w:rsidR="0031158C">
        <w:t>is designed to</w:t>
      </w:r>
      <w:r>
        <w:t xml:space="preserve"> help </w:t>
      </w:r>
      <w:r w:rsidR="00531609">
        <w:t xml:space="preserve">clinics or practices </w:t>
      </w:r>
      <w:r>
        <w:t xml:space="preserve">successfully </w:t>
      </w:r>
      <w:r w:rsidR="00443D29">
        <w:t>integrate behavioral health interventions into their primary care services</w:t>
      </w:r>
      <w:r w:rsidR="00B20457">
        <w:t>, using a team-based approach</w:t>
      </w:r>
      <w:r w:rsidR="00443D29">
        <w:t xml:space="preserve">. </w:t>
      </w:r>
      <w:r w:rsidR="00354A26">
        <w:t>The</w:t>
      </w:r>
      <w:r w:rsidR="0063727C">
        <w:t xml:space="preserve"> </w:t>
      </w:r>
      <w:r w:rsidR="0000365F">
        <w:t>Cherokee services</w:t>
      </w:r>
      <w:r w:rsidR="00E91EBF">
        <w:t xml:space="preserve">, which are detailed </w:t>
      </w:r>
      <w:r w:rsidR="00580796">
        <w:t>earlier in this RFP</w:t>
      </w:r>
      <w:r w:rsidR="008701FA">
        <w:t xml:space="preserve"> (pages </w:t>
      </w:r>
      <w:r w:rsidR="00DA1826">
        <w:t>5-7</w:t>
      </w:r>
      <w:r w:rsidR="008701FA">
        <w:t>)</w:t>
      </w:r>
      <w:r w:rsidR="00580796">
        <w:t>,</w:t>
      </w:r>
      <w:r w:rsidR="002E24B1">
        <w:t xml:space="preserve"> </w:t>
      </w:r>
      <w:r w:rsidR="00E91EBF">
        <w:t xml:space="preserve">will </w:t>
      </w:r>
      <w:r w:rsidR="00256147">
        <w:t xml:space="preserve">focus on </w:t>
      </w:r>
      <w:r w:rsidR="00580796">
        <w:t xml:space="preserve">four </w:t>
      </w:r>
      <w:r w:rsidR="002C5DAA">
        <w:t>main topics</w:t>
      </w:r>
      <w:r w:rsidR="00256147">
        <w:t xml:space="preserve">: </w:t>
      </w:r>
      <w:r w:rsidR="002C5DAA">
        <w:t xml:space="preserve">(1) </w:t>
      </w:r>
      <w:r w:rsidR="002B081E">
        <w:t xml:space="preserve">providing training </w:t>
      </w:r>
      <w:r w:rsidR="0000365F">
        <w:t xml:space="preserve">to primary care teams, as well as clinic administrators, </w:t>
      </w:r>
      <w:r w:rsidR="002B081E">
        <w:t xml:space="preserve">on </w:t>
      </w:r>
      <w:r w:rsidR="002C5DAA">
        <w:t>Cherokee</w:t>
      </w:r>
      <w:r w:rsidR="003055C7">
        <w:t>’s</w:t>
      </w:r>
      <w:r w:rsidR="002C5DAA">
        <w:t xml:space="preserve"> integration </w:t>
      </w:r>
      <w:r w:rsidR="00256147">
        <w:t>model,</w:t>
      </w:r>
      <w:r w:rsidR="002C5DAA">
        <w:t xml:space="preserve"> (2) </w:t>
      </w:r>
      <w:r w:rsidR="00580796">
        <w:t>providing clinical supervision to the BHC</w:t>
      </w:r>
      <w:r w:rsidR="00D479ED">
        <w:t xml:space="preserve"> and primary care teams</w:t>
      </w:r>
      <w:r w:rsidR="00580796">
        <w:t xml:space="preserve">, (3) </w:t>
      </w:r>
      <w:r w:rsidR="00C94BD1">
        <w:t xml:space="preserve">assisting </w:t>
      </w:r>
      <w:r w:rsidR="00531609">
        <w:t xml:space="preserve">clinics or practices </w:t>
      </w:r>
      <w:r w:rsidR="0000365F">
        <w:t>to</w:t>
      </w:r>
      <w:r w:rsidR="00C94BD1">
        <w:t xml:space="preserve"> </w:t>
      </w:r>
      <w:r w:rsidR="002C5DAA">
        <w:t>op</w:t>
      </w:r>
      <w:r w:rsidR="00256147">
        <w:t>erationaliz</w:t>
      </w:r>
      <w:r w:rsidR="0000365F">
        <w:t>e</w:t>
      </w:r>
      <w:r w:rsidR="00256147">
        <w:t xml:space="preserve"> the model (</w:t>
      </w:r>
      <w:r w:rsidR="00C94BD1">
        <w:t>e.g.,</w:t>
      </w:r>
      <w:r w:rsidR="00173844">
        <w:t xml:space="preserve"> </w:t>
      </w:r>
      <w:r w:rsidR="00256147">
        <w:t>staffing, workflow)</w:t>
      </w:r>
      <w:r w:rsidR="000B7BA5">
        <w:t>, and (</w:t>
      </w:r>
      <w:r w:rsidR="00580796">
        <w:t>4</w:t>
      </w:r>
      <w:r w:rsidR="000B7BA5">
        <w:t>)</w:t>
      </w:r>
      <w:r w:rsidR="00256147">
        <w:t xml:space="preserve"> </w:t>
      </w:r>
      <w:r w:rsidR="00C94BD1">
        <w:t xml:space="preserve">assisting </w:t>
      </w:r>
      <w:r w:rsidR="00531609">
        <w:t xml:space="preserve">clinics or practices </w:t>
      </w:r>
      <w:r w:rsidR="00D479ED">
        <w:t xml:space="preserve">to </w:t>
      </w:r>
      <w:r w:rsidR="00B949F9">
        <w:t xml:space="preserve">develop </w:t>
      </w:r>
      <w:r w:rsidR="00D479ED">
        <w:t xml:space="preserve">a financial sustainable integration </w:t>
      </w:r>
      <w:r w:rsidR="00B949F9">
        <w:t>model.</w:t>
      </w:r>
      <w:r w:rsidR="00580796">
        <w:t xml:space="preserve"> </w:t>
      </w:r>
    </w:p>
    <w:p w14:paraId="74280A9E" w14:textId="77777777" w:rsidR="003A603B" w:rsidRDefault="003A603B" w:rsidP="00AE431A"/>
    <w:p w14:paraId="448F8CD1" w14:textId="77777777" w:rsidR="00E91EBF" w:rsidRPr="00892DF5" w:rsidRDefault="00207C83" w:rsidP="00AE431A">
      <w:pPr>
        <w:rPr>
          <w:rFonts w:ascii="Arial" w:hAnsi="Arial" w:cs="Arial"/>
          <w:b/>
          <w:sz w:val="26"/>
          <w:szCs w:val="26"/>
        </w:rPr>
      </w:pPr>
      <w:r w:rsidRPr="00892DF5">
        <w:rPr>
          <w:rFonts w:ascii="Arial" w:hAnsi="Arial" w:cs="Arial"/>
          <w:b/>
          <w:sz w:val="26"/>
          <w:szCs w:val="26"/>
        </w:rPr>
        <w:lastRenderedPageBreak/>
        <w:t>C</w:t>
      </w:r>
      <w:r w:rsidR="00F22701" w:rsidRPr="00892DF5">
        <w:rPr>
          <w:rFonts w:ascii="Arial" w:hAnsi="Arial" w:cs="Arial"/>
          <w:b/>
          <w:sz w:val="26"/>
          <w:szCs w:val="26"/>
        </w:rPr>
        <w:t xml:space="preserve">. </w:t>
      </w:r>
      <w:r w:rsidR="00E91EBF" w:rsidRPr="00892DF5">
        <w:rPr>
          <w:rFonts w:ascii="Arial" w:hAnsi="Arial" w:cs="Arial"/>
          <w:b/>
          <w:sz w:val="26"/>
          <w:szCs w:val="26"/>
        </w:rPr>
        <w:t xml:space="preserve">Required Project Objectives </w:t>
      </w:r>
    </w:p>
    <w:p w14:paraId="521A0537" w14:textId="77777777" w:rsidR="00125D04" w:rsidRDefault="00E91EBF" w:rsidP="0088561C">
      <w:r>
        <w:t xml:space="preserve">The project objectives </w:t>
      </w:r>
      <w:r w:rsidR="00EC0F11">
        <w:t>in Table 2</w:t>
      </w:r>
      <w:r>
        <w:t xml:space="preserve"> </w:t>
      </w:r>
      <w:r w:rsidR="001C3394">
        <w:t xml:space="preserve">(below) </w:t>
      </w:r>
      <w:r w:rsidR="00D479ED">
        <w:t xml:space="preserve">are </w:t>
      </w:r>
      <w:r w:rsidR="00165F17">
        <w:t xml:space="preserve">intended to serve as a roadmap </w:t>
      </w:r>
      <w:r w:rsidR="00125D04">
        <w:t xml:space="preserve">to help structure </w:t>
      </w:r>
      <w:r w:rsidR="00093969">
        <w:t>and operationalize this project.</w:t>
      </w:r>
      <w:r w:rsidR="00125D04">
        <w:t xml:space="preserve"> </w:t>
      </w:r>
      <w:r w:rsidR="00D479ED">
        <w:t xml:space="preserve">We </w:t>
      </w:r>
      <w:r w:rsidR="00125D04">
        <w:t>have identified</w:t>
      </w:r>
      <w:r w:rsidR="006907A6">
        <w:t xml:space="preserve"> a number of key objectives </w:t>
      </w:r>
      <w:r w:rsidR="00125D04">
        <w:t xml:space="preserve">that </w:t>
      </w:r>
      <w:r w:rsidR="002327A7">
        <w:t xml:space="preserve">are important to </w:t>
      </w:r>
      <w:r w:rsidR="006907A6">
        <w:t>successfully implement</w:t>
      </w:r>
      <w:r w:rsidR="00093969">
        <w:t xml:space="preserve"> Cherokee’s model</w:t>
      </w:r>
      <w:r w:rsidR="003F0B64">
        <w:t xml:space="preserve">. </w:t>
      </w:r>
      <w:r w:rsidR="0088561C">
        <w:t>A</w:t>
      </w:r>
      <w:r w:rsidR="009F0B5F">
        <w:t xml:space="preserve">chieving these objectives will </w:t>
      </w:r>
      <w:r w:rsidR="003504CA">
        <w:t xml:space="preserve">advance integrated care </w:t>
      </w:r>
      <w:r w:rsidR="0088561C">
        <w:t>and financial sustainability</w:t>
      </w:r>
      <w:r w:rsidR="003F0B64">
        <w:t xml:space="preserve">. </w:t>
      </w:r>
      <w:r w:rsidR="0088561C">
        <w:t>These objectives are based on the experience of clinics participating in the previous Nicholson-funded pilots implementing Cherokee’s model of integrated care.</w:t>
      </w:r>
    </w:p>
    <w:p w14:paraId="4B470046" w14:textId="77777777" w:rsidR="00125D04" w:rsidRDefault="00125D04" w:rsidP="00A57573"/>
    <w:p w14:paraId="7DE2497A" w14:textId="77777777" w:rsidR="00937B30" w:rsidRDefault="00125D04" w:rsidP="00E91EBF">
      <w:r w:rsidRPr="00D905E3">
        <w:rPr>
          <w:b/>
          <w:i/>
        </w:rPr>
        <w:t>Start-up activities</w:t>
      </w:r>
      <w:r w:rsidR="001D7D5A">
        <w:rPr>
          <w:b/>
        </w:rPr>
        <w:t xml:space="preserve"> – </w:t>
      </w:r>
      <w:r w:rsidR="0088561C">
        <w:t>We</w:t>
      </w:r>
      <w:r>
        <w:t xml:space="preserve"> have identified </w:t>
      </w:r>
      <w:r w:rsidR="001D3DF4">
        <w:t>necessary start</w:t>
      </w:r>
      <w:r w:rsidR="00492E72">
        <w:t>-up</w:t>
      </w:r>
      <w:r w:rsidR="001D3DF4">
        <w:t xml:space="preserve"> activities and included them as objectives to achieve in Quarter 1 of this grant</w:t>
      </w:r>
      <w:r w:rsidR="003F0B64">
        <w:t xml:space="preserve">. </w:t>
      </w:r>
    </w:p>
    <w:p w14:paraId="6D29DB88" w14:textId="77777777" w:rsidR="00BB0D2D" w:rsidRDefault="00BB0D2D" w:rsidP="00E91EBF"/>
    <w:p w14:paraId="79D7E750" w14:textId="77777777" w:rsidR="00BB0D2D" w:rsidRDefault="00977F4A" w:rsidP="00C05047">
      <w:r w:rsidRPr="00D905E3">
        <w:rPr>
          <w:b/>
          <w:i/>
        </w:rPr>
        <w:t xml:space="preserve">BHC </w:t>
      </w:r>
      <w:r w:rsidR="00165F17" w:rsidRPr="00D905E3">
        <w:rPr>
          <w:b/>
          <w:i/>
        </w:rPr>
        <w:t>Patient Encounters</w:t>
      </w:r>
      <w:r w:rsidR="001D7D5A">
        <w:t xml:space="preserve"> – </w:t>
      </w:r>
      <w:r w:rsidR="00C05047" w:rsidRPr="008701FA">
        <w:t xml:space="preserve">We have </w:t>
      </w:r>
      <w:r w:rsidR="00665996" w:rsidRPr="008701FA">
        <w:t>identified a target number</w:t>
      </w:r>
      <w:r w:rsidR="00C05047" w:rsidRPr="008701FA">
        <w:t xml:space="preserve"> of patients that a BHC should see</w:t>
      </w:r>
      <w:r w:rsidR="00C05047">
        <w:t xml:space="preserve"> each quarter</w:t>
      </w:r>
      <w:r w:rsidR="00665996">
        <w:t xml:space="preserve"> and includ</w:t>
      </w:r>
      <w:r w:rsidR="00225812">
        <w:t>ed th</w:t>
      </w:r>
      <w:r w:rsidR="00B61639">
        <w:t>e</w:t>
      </w:r>
      <w:r w:rsidR="00225812">
        <w:t>s</w:t>
      </w:r>
      <w:r w:rsidR="00B61639">
        <w:t>e</w:t>
      </w:r>
      <w:r w:rsidR="00225812">
        <w:t xml:space="preserve"> </w:t>
      </w:r>
      <w:r w:rsidR="00EC0F11">
        <w:t>as objectives</w:t>
      </w:r>
      <w:r w:rsidR="003F0B64">
        <w:t xml:space="preserve">. </w:t>
      </w:r>
      <w:r w:rsidR="00665996">
        <w:t xml:space="preserve">Based on </w:t>
      </w:r>
      <w:r w:rsidR="001D7D5A">
        <w:t>our previous experience</w:t>
      </w:r>
      <w:r w:rsidR="00665996">
        <w:t xml:space="preserve">, we </w:t>
      </w:r>
      <w:r w:rsidR="00550A20">
        <w:t xml:space="preserve">think it is important to set </w:t>
      </w:r>
      <w:r w:rsidR="001B404D">
        <w:t>these targets</w:t>
      </w:r>
      <w:r w:rsidR="00225812">
        <w:t xml:space="preserve"> immediately at the outset</w:t>
      </w:r>
      <w:r w:rsidR="003F0B64">
        <w:t xml:space="preserve">. </w:t>
      </w:r>
      <w:r w:rsidR="009F330F">
        <w:t>The target number is very low at</w:t>
      </w:r>
      <w:r w:rsidR="001B404D">
        <w:t xml:space="preserve"> the</w:t>
      </w:r>
      <w:r w:rsidR="009F330F">
        <w:t xml:space="preserve"> start of this project</w:t>
      </w:r>
      <w:r w:rsidR="00B61639">
        <w:t xml:space="preserve"> </w:t>
      </w:r>
      <w:r w:rsidR="00665996">
        <w:t xml:space="preserve">to allow for </w:t>
      </w:r>
      <w:r w:rsidR="009F330F">
        <w:t>learning opportunities</w:t>
      </w:r>
      <w:r w:rsidR="00225812">
        <w:t xml:space="preserve"> for the BHC</w:t>
      </w:r>
      <w:r w:rsidR="00B61639">
        <w:t xml:space="preserve"> </w:t>
      </w:r>
      <w:r w:rsidR="00C07E27">
        <w:t xml:space="preserve">and </w:t>
      </w:r>
      <w:r w:rsidR="00213D34">
        <w:t>steadily</w:t>
      </w:r>
      <w:r w:rsidR="00B61639">
        <w:t xml:space="preserve"> and slowly</w:t>
      </w:r>
      <w:r w:rsidR="00213D34">
        <w:t xml:space="preserve"> </w:t>
      </w:r>
      <w:r w:rsidR="009F330F">
        <w:t>increases each</w:t>
      </w:r>
      <w:r w:rsidR="00665996">
        <w:t xml:space="preserve"> quarter</w:t>
      </w:r>
      <w:r w:rsidR="003F0B64">
        <w:t xml:space="preserve">. </w:t>
      </w:r>
    </w:p>
    <w:p w14:paraId="6AD1F274" w14:textId="77777777" w:rsidR="00165F17" w:rsidRDefault="00165F17" w:rsidP="00E91EBF"/>
    <w:p w14:paraId="134F38DD" w14:textId="77777777" w:rsidR="00665996" w:rsidRDefault="00665996" w:rsidP="00665996">
      <w:r w:rsidRPr="00D905E3">
        <w:rPr>
          <w:b/>
          <w:i/>
        </w:rPr>
        <w:t>Billing and Revenue Projections</w:t>
      </w:r>
      <w:r w:rsidR="001D7D5A">
        <w:t xml:space="preserve"> – </w:t>
      </w:r>
      <w:r w:rsidRPr="008701FA">
        <w:t>Cherokee’s approach is one that not only improves patient</w:t>
      </w:r>
      <w:r>
        <w:t xml:space="preserve"> car</w:t>
      </w:r>
      <w:r w:rsidR="00213D34">
        <w:t xml:space="preserve">e and health outcomes, but also </w:t>
      </w:r>
      <w:r w:rsidR="00B61639">
        <w:t xml:space="preserve">becomes </w:t>
      </w:r>
      <w:r>
        <w:t>financially sustainable</w:t>
      </w:r>
      <w:r w:rsidR="00B61639">
        <w:t xml:space="preserve"> because the </w:t>
      </w:r>
      <w:r w:rsidR="00531609">
        <w:t xml:space="preserve">clinics or practices </w:t>
      </w:r>
      <w:r>
        <w:t xml:space="preserve">bill for </w:t>
      </w:r>
      <w:r w:rsidR="00B61639">
        <w:t xml:space="preserve">BHC </w:t>
      </w:r>
      <w:r>
        <w:t>patient encounters</w:t>
      </w:r>
      <w:r w:rsidR="003F0B64">
        <w:t xml:space="preserve">. </w:t>
      </w:r>
      <w:r>
        <w:t xml:space="preserve">Therefore, we are requiring </w:t>
      </w:r>
      <w:r w:rsidR="00932EF0">
        <w:t>clinics or practices</w:t>
      </w:r>
      <w:r>
        <w:t xml:space="preserve"> to provide revenue projections based on the number of </w:t>
      </w:r>
      <w:r w:rsidR="00B61639">
        <w:t xml:space="preserve">BHC </w:t>
      </w:r>
      <w:r>
        <w:t xml:space="preserve">patient encounters and </w:t>
      </w:r>
      <w:r w:rsidR="00932EF0">
        <w:t>each clinic</w:t>
      </w:r>
      <w:r w:rsidR="00C028E1">
        <w:t>’s</w:t>
      </w:r>
      <w:r w:rsidR="00932EF0">
        <w:t xml:space="preserve"> or </w:t>
      </w:r>
      <w:r w:rsidR="00B61639">
        <w:t xml:space="preserve">practice’s </w:t>
      </w:r>
      <w:r>
        <w:t>average reimbursement rate</w:t>
      </w:r>
      <w:r w:rsidR="003F0B64">
        <w:t xml:space="preserve">. </w:t>
      </w:r>
      <w:r>
        <w:t>We have iden</w:t>
      </w:r>
      <w:r w:rsidR="00EC0F11">
        <w:t xml:space="preserve">tified </w:t>
      </w:r>
      <w:r>
        <w:t xml:space="preserve">a target number of </w:t>
      </w:r>
      <w:r w:rsidR="00B61639">
        <w:t xml:space="preserve">Medicaid and other </w:t>
      </w:r>
      <w:r>
        <w:t>cl</w:t>
      </w:r>
      <w:r w:rsidR="00093969">
        <w:t>aims (</w:t>
      </w:r>
      <w:r>
        <w:t xml:space="preserve">which are tied to the number of target </w:t>
      </w:r>
      <w:r w:rsidR="00BA3DFE">
        <w:t xml:space="preserve">safety-net patient </w:t>
      </w:r>
      <w:r w:rsidR="00B61639">
        <w:t xml:space="preserve">BHC </w:t>
      </w:r>
      <w:r>
        <w:t>encounters</w:t>
      </w:r>
      <w:r w:rsidR="00093969">
        <w:t>)</w:t>
      </w:r>
      <w:r>
        <w:t xml:space="preserve">, that we expect </w:t>
      </w:r>
      <w:r w:rsidR="00932EF0">
        <w:t xml:space="preserve">each clinic or </w:t>
      </w:r>
      <w:r w:rsidR="00B61639">
        <w:t xml:space="preserve">practice </w:t>
      </w:r>
      <w:r>
        <w:t xml:space="preserve">to submit for payment. </w:t>
      </w:r>
      <w:r w:rsidR="00580796">
        <w:t xml:space="preserve">Although the revenue generated from this project will vary depending on </w:t>
      </w:r>
      <w:r w:rsidR="00932EF0">
        <w:t>each clinic</w:t>
      </w:r>
      <w:r w:rsidR="00C028E1">
        <w:t>’s</w:t>
      </w:r>
      <w:r w:rsidR="00932EF0">
        <w:t xml:space="preserve"> or </w:t>
      </w:r>
      <w:r w:rsidR="00B61639">
        <w:t xml:space="preserve">practice’s </w:t>
      </w:r>
      <w:r w:rsidR="00580796">
        <w:t xml:space="preserve">reimbursement rate, we </w:t>
      </w:r>
      <w:r w:rsidR="00685FC8">
        <w:t xml:space="preserve">expect that </w:t>
      </w:r>
      <w:r w:rsidR="00BA3DFE">
        <w:t>over the 15 mo</w:t>
      </w:r>
      <w:r w:rsidR="00932EF0">
        <w:t xml:space="preserve">nths of this grant, each clinic or </w:t>
      </w:r>
      <w:r w:rsidR="00BA3DFE">
        <w:t xml:space="preserve">practice </w:t>
      </w:r>
      <w:r w:rsidR="00685FC8">
        <w:t xml:space="preserve">will submit claims for </w:t>
      </w:r>
      <w:r w:rsidR="00C97011">
        <w:t xml:space="preserve">at least </w:t>
      </w:r>
      <w:r w:rsidR="00685FC8">
        <w:t>420 BHC patient encounters (see Table 2 below)</w:t>
      </w:r>
      <w:r w:rsidR="003F0B64">
        <w:t xml:space="preserve">. </w:t>
      </w:r>
      <w:r w:rsidR="00BA3DFE">
        <w:t xml:space="preserve">We recognize that all claims submitted may not be reimbursed. Cherokee will work with each </w:t>
      </w:r>
      <w:r w:rsidR="00932EF0">
        <w:t xml:space="preserve">grantee </w:t>
      </w:r>
      <w:r w:rsidR="00BA3DFE">
        <w:t xml:space="preserve">to ensure maximum reimbursement. </w:t>
      </w:r>
      <w:r w:rsidR="00685FC8">
        <w:t xml:space="preserve">Our earlier </w:t>
      </w:r>
      <w:r w:rsidR="00C97011">
        <w:t xml:space="preserve">Nicholson-funded </w:t>
      </w:r>
      <w:r w:rsidR="00685FC8">
        <w:t>pilot sites generated revenue</w:t>
      </w:r>
      <w:r w:rsidR="00C97011">
        <w:t xml:space="preserve"> from BHC patient encounters</w:t>
      </w:r>
      <w:r w:rsidR="00685FC8">
        <w:t xml:space="preserve"> ranging from $39,700-$41,080 </w:t>
      </w:r>
      <w:r w:rsidR="00C97011">
        <w:t>in the</w:t>
      </w:r>
      <w:r w:rsidR="00685FC8">
        <w:t xml:space="preserve"> first year of project implementation. </w:t>
      </w:r>
    </w:p>
    <w:p w14:paraId="61453F57" w14:textId="77777777" w:rsidR="00926E9E" w:rsidRDefault="00926E9E" w:rsidP="00665996"/>
    <w:p w14:paraId="389BCA44" w14:textId="77777777" w:rsidR="00926E9E" w:rsidRPr="00952FE2" w:rsidRDefault="00926E9E" w:rsidP="00665996">
      <w:r>
        <w:t>It is uncerta</w:t>
      </w:r>
      <w:r w:rsidR="00932EF0">
        <w:t xml:space="preserve">in how much revenue each clinic or </w:t>
      </w:r>
      <w:r>
        <w:t>practice will generate from this project</w:t>
      </w:r>
      <w:r w:rsidR="003F0B64">
        <w:t xml:space="preserve">. </w:t>
      </w:r>
      <w:r>
        <w:t xml:space="preserve">However, the expectation is that all revenue generated </w:t>
      </w:r>
      <w:r w:rsidR="00F22701">
        <w:t xml:space="preserve">from the BHC patient encounters </w:t>
      </w:r>
      <w:r>
        <w:t xml:space="preserve">will go toward supporting the overall goals of this project. </w:t>
      </w:r>
    </w:p>
    <w:p w14:paraId="4BAB6E7D" w14:textId="77777777" w:rsidR="00665996" w:rsidRDefault="00665996" w:rsidP="00E91EBF"/>
    <w:p w14:paraId="0ABA9ECF" w14:textId="77777777" w:rsidR="00685FC8" w:rsidRDefault="00937B30" w:rsidP="00580796">
      <w:pPr>
        <w:tabs>
          <w:tab w:val="left" w:pos="5670"/>
        </w:tabs>
      </w:pPr>
      <w:r w:rsidRPr="00D905E3">
        <w:rPr>
          <w:b/>
          <w:i/>
        </w:rPr>
        <w:t>Performance Measures</w:t>
      </w:r>
      <w:r w:rsidR="001D7D5A">
        <w:t xml:space="preserve"> – </w:t>
      </w:r>
      <w:r w:rsidR="00F31C3E">
        <w:t xml:space="preserve">As a part of this project, </w:t>
      </w:r>
      <w:r w:rsidR="00932EF0">
        <w:t>grantees</w:t>
      </w:r>
      <w:r w:rsidR="00F31C3E">
        <w:t xml:space="preserve"> will be asked to develop a protocol to measure </w:t>
      </w:r>
      <w:r w:rsidR="00170E1D">
        <w:t xml:space="preserve">the </w:t>
      </w:r>
      <w:r w:rsidR="00F31C3E">
        <w:t>impact of delivering integrated care</w:t>
      </w:r>
      <w:r w:rsidR="00213D34">
        <w:t xml:space="preserve"> on patient health outcomes</w:t>
      </w:r>
      <w:r w:rsidR="003F0B64">
        <w:t xml:space="preserve">. </w:t>
      </w:r>
      <w:r w:rsidR="00F31C3E">
        <w:t>Each clinic</w:t>
      </w:r>
      <w:r w:rsidR="00932EF0">
        <w:t xml:space="preserve"> or </w:t>
      </w:r>
      <w:r w:rsidR="00AD2752">
        <w:t>practice</w:t>
      </w:r>
      <w:r w:rsidR="00F31C3E">
        <w:t xml:space="preserve"> should identify metrics and develop a mechanism</w:t>
      </w:r>
      <w:r w:rsidR="002B0C12">
        <w:t xml:space="preserve"> to report on</w:t>
      </w:r>
      <w:r w:rsidR="00F31C3E">
        <w:t xml:space="preserve"> patient</w:t>
      </w:r>
      <w:r w:rsidR="002B0C12">
        <w:t xml:space="preserve"> progress after </w:t>
      </w:r>
      <w:r w:rsidR="00F31C3E">
        <w:t>receivin</w:t>
      </w:r>
      <w:r w:rsidR="002B0C12">
        <w:t xml:space="preserve">g </w:t>
      </w:r>
      <w:r w:rsidR="00F31C3E">
        <w:t>BHC intervention</w:t>
      </w:r>
      <w:r w:rsidR="002B0C12">
        <w:t>s</w:t>
      </w:r>
      <w:r w:rsidR="003F0B64">
        <w:t xml:space="preserve">. </w:t>
      </w:r>
      <w:r w:rsidR="00A406CE">
        <w:t xml:space="preserve">The metrics should include the number of patients and </w:t>
      </w:r>
      <w:r w:rsidR="00BA3DFE">
        <w:t xml:space="preserve">physical </w:t>
      </w:r>
      <w:r w:rsidR="00A406CE">
        <w:t xml:space="preserve">and/or </w:t>
      </w:r>
      <w:r w:rsidR="001D7D5A">
        <w:t>BH</w:t>
      </w:r>
      <w:r w:rsidR="00A406CE">
        <w:t xml:space="preserve"> conditions (suggested conditions</w:t>
      </w:r>
      <w:r w:rsidR="00170E1D">
        <w:t xml:space="preserve"> include</w:t>
      </w:r>
      <w:r w:rsidR="00A406CE">
        <w:t xml:space="preserve"> depression, diabetes, </w:t>
      </w:r>
      <w:r w:rsidR="00170E1D">
        <w:t xml:space="preserve">and </w:t>
      </w:r>
      <w:r w:rsidR="00A406CE">
        <w:t xml:space="preserve">hypertension) that </w:t>
      </w:r>
      <w:r w:rsidR="001D7D5A">
        <w:t>clinics</w:t>
      </w:r>
      <w:r w:rsidR="00932EF0">
        <w:t xml:space="preserve"> or </w:t>
      </w:r>
      <w:r w:rsidR="001D7D5A">
        <w:t xml:space="preserve">practices </w:t>
      </w:r>
      <w:r w:rsidR="00D905E3">
        <w:t>plan to monitor</w:t>
      </w:r>
      <w:r w:rsidR="003F0B64">
        <w:t xml:space="preserve">. </w:t>
      </w:r>
      <w:r w:rsidR="001D7D5A">
        <w:t>We require that clinics</w:t>
      </w:r>
      <w:r w:rsidR="00932EF0">
        <w:t xml:space="preserve"> or </w:t>
      </w:r>
      <w:r w:rsidR="001D7D5A">
        <w:t>practices</w:t>
      </w:r>
      <w:r w:rsidR="00D905E3">
        <w:t xml:space="preserve"> choose at least one </w:t>
      </w:r>
      <w:r w:rsidR="00BA3DFE">
        <w:t xml:space="preserve">physical health condition </w:t>
      </w:r>
      <w:r w:rsidR="00D905E3">
        <w:t xml:space="preserve">and one behavioral health condition to </w:t>
      </w:r>
      <w:r w:rsidR="00BA3DFE">
        <w:t>monitor</w:t>
      </w:r>
      <w:r w:rsidR="00D905E3">
        <w:t>.</w:t>
      </w:r>
    </w:p>
    <w:p w14:paraId="346B262B" w14:textId="77777777" w:rsidR="00932EF0" w:rsidRDefault="00932EF0" w:rsidP="00CB7DB2">
      <w:pPr>
        <w:tabs>
          <w:tab w:val="left" w:pos="360"/>
          <w:tab w:val="left" w:pos="432"/>
        </w:tabs>
        <w:rPr>
          <w:b/>
        </w:rPr>
      </w:pPr>
    </w:p>
    <w:p w14:paraId="0DA41797" w14:textId="308B9166" w:rsidR="00932EF0" w:rsidRDefault="00932EF0" w:rsidP="00CB7DB2">
      <w:pPr>
        <w:tabs>
          <w:tab w:val="left" w:pos="360"/>
          <w:tab w:val="left" w:pos="432"/>
        </w:tabs>
        <w:rPr>
          <w:b/>
        </w:rPr>
      </w:pPr>
      <w:r w:rsidRPr="00932EF0">
        <w:t xml:space="preserve">As previously referenced, 25% </w:t>
      </w:r>
      <w:r w:rsidR="0072283E" w:rsidRPr="00932EF0">
        <w:t xml:space="preserve">($56,250) </w:t>
      </w:r>
      <w:r w:rsidRPr="00932EF0">
        <w:t xml:space="preserve">of the overall grant award will be contingent upon achieving specific performance benchmarks.  As shown below, the amount associated with each objective varies and was developed based on lessons learned from our earlier Nicholson-funded pilots. </w:t>
      </w:r>
      <w:r>
        <w:t xml:space="preserve"> </w:t>
      </w:r>
      <w:r w:rsidR="001C3394" w:rsidRPr="00F73892">
        <w:rPr>
          <w:b/>
        </w:rPr>
        <w:t xml:space="preserve">Please </w:t>
      </w:r>
      <w:r>
        <w:rPr>
          <w:b/>
        </w:rPr>
        <w:t xml:space="preserve">review and </w:t>
      </w:r>
      <w:r w:rsidR="00F73892">
        <w:rPr>
          <w:b/>
        </w:rPr>
        <w:t>complete</w:t>
      </w:r>
      <w:r w:rsidR="001C3394" w:rsidRPr="00F73892">
        <w:rPr>
          <w:b/>
        </w:rPr>
        <w:t xml:space="preserve"> </w:t>
      </w:r>
      <w:r w:rsidR="00B91499">
        <w:rPr>
          <w:b/>
        </w:rPr>
        <w:t>T</w:t>
      </w:r>
      <w:r w:rsidR="001C3394" w:rsidRPr="00F73892">
        <w:rPr>
          <w:b/>
        </w:rPr>
        <w:t>able</w:t>
      </w:r>
      <w:r w:rsidR="001C6D72">
        <w:rPr>
          <w:b/>
        </w:rPr>
        <w:t xml:space="preserve"> </w:t>
      </w:r>
      <w:r w:rsidR="00B91499">
        <w:rPr>
          <w:b/>
        </w:rPr>
        <w:t xml:space="preserve">2 </w:t>
      </w:r>
      <w:r w:rsidR="001C6D72">
        <w:rPr>
          <w:b/>
        </w:rPr>
        <w:t>below</w:t>
      </w:r>
      <w:r w:rsidR="00F73892">
        <w:rPr>
          <w:b/>
        </w:rPr>
        <w:t xml:space="preserve"> and insert</w:t>
      </w:r>
      <w:r w:rsidR="001C3394" w:rsidRPr="00F73892">
        <w:rPr>
          <w:b/>
        </w:rPr>
        <w:t xml:space="preserve"> </w:t>
      </w:r>
      <w:r w:rsidR="001221D7">
        <w:rPr>
          <w:b/>
        </w:rPr>
        <w:t xml:space="preserve">it </w:t>
      </w:r>
      <w:r w:rsidR="001C3394" w:rsidRPr="00F73892">
        <w:rPr>
          <w:b/>
        </w:rPr>
        <w:t xml:space="preserve">in </w:t>
      </w:r>
      <w:r w:rsidR="000430BC" w:rsidRPr="00F73892">
        <w:rPr>
          <w:b/>
        </w:rPr>
        <w:t xml:space="preserve">the Measurable Objectives section of </w:t>
      </w:r>
      <w:r w:rsidR="001C3394" w:rsidRPr="00F73892">
        <w:rPr>
          <w:b/>
        </w:rPr>
        <w:t xml:space="preserve">your project proposal submission to </w:t>
      </w:r>
      <w:r w:rsidR="00F73892">
        <w:rPr>
          <w:b/>
        </w:rPr>
        <w:t xml:space="preserve">The </w:t>
      </w:r>
      <w:r w:rsidR="001C3394" w:rsidRPr="00F73892">
        <w:rPr>
          <w:b/>
        </w:rPr>
        <w:t>Nicholson</w:t>
      </w:r>
      <w:r w:rsidR="00F73892">
        <w:rPr>
          <w:b/>
        </w:rPr>
        <w:t xml:space="preserve"> Foundation</w:t>
      </w:r>
      <w:r w:rsidR="002B0C12">
        <w:rPr>
          <w:b/>
        </w:rPr>
        <w:t xml:space="preserve">, which </w:t>
      </w:r>
      <w:r w:rsidR="00F73892">
        <w:rPr>
          <w:b/>
        </w:rPr>
        <w:t xml:space="preserve">is </w:t>
      </w:r>
      <w:r w:rsidR="00B82FF2">
        <w:rPr>
          <w:b/>
        </w:rPr>
        <w:t xml:space="preserve">further </w:t>
      </w:r>
      <w:r w:rsidR="00F73892">
        <w:rPr>
          <w:b/>
        </w:rPr>
        <w:t xml:space="preserve">described on </w:t>
      </w:r>
      <w:r w:rsidR="00F73892" w:rsidRPr="00337CA7">
        <w:rPr>
          <w:b/>
        </w:rPr>
        <w:t>page</w:t>
      </w:r>
      <w:r w:rsidR="0072283E">
        <w:rPr>
          <w:b/>
        </w:rPr>
        <w:t>s</w:t>
      </w:r>
      <w:r w:rsidR="00AB7A73" w:rsidRPr="00337CA7">
        <w:rPr>
          <w:b/>
        </w:rPr>
        <w:t xml:space="preserve"> </w:t>
      </w:r>
      <w:r w:rsidR="00337CA7" w:rsidRPr="00337CA7">
        <w:rPr>
          <w:b/>
        </w:rPr>
        <w:t>12-</w:t>
      </w:r>
      <w:r w:rsidR="00892DF5" w:rsidRPr="00337CA7">
        <w:rPr>
          <w:b/>
        </w:rPr>
        <w:t>13</w:t>
      </w:r>
      <w:r w:rsidR="003F0B64">
        <w:rPr>
          <w:b/>
        </w:rPr>
        <w:t xml:space="preserve">. </w:t>
      </w:r>
      <w:r w:rsidR="003A603B">
        <w:rPr>
          <w:b/>
        </w:rPr>
        <w:t>Potential g</w:t>
      </w:r>
      <w:r w:rsidR="00892DF5" w:rsidRPr="00B82FF2">
        <w:rPr>
          <w:b/>
        </w:rPr>
        <w:t xml:space="preserve">rantees may include additional objectives and also </w:t>
      </w:r>
      <w:r w:rsidR="00892DF5" w:rsidRPr="00B82FF2">
        <w:rPr>
          <w:b/>
        </w:rPr>
        <w:lastRenderedPageBreak/>
        <w:t>suggest alternative payments</w:t>
      </w:r>
      <w:r w:rsidR="00B82FF2">
        <w:rPr>
          <w:b/>
        </w:rPr>
        <w:t xml:space="preserve"> </w:t>
      </w:r>
      <w:r w:rsidR="00337CA7">
        <w:rPr>
          <w:b/>
        </w:rPr>
        <w:t xml:space="preserve">for achieving these objectives </w:t>
      </w:r>
      <w:r w:rsidR="00C10822">
        <w:rPr>
          <w:b/>
        </w:rPr>
        <w:t xml:space="preserve">in </w:t>
      </w:r>
      <w:r w:rsidR="001D7D5A">
        <w:rPr>
          <w:b/>
        </w:rPr>
        <w:t xml:space="preserve">their </w:t>
      </w:r>
      <w:r w:rsidR="00B82FF2">
        <w:rPr>
          <w:b/>
        </w:rPr>
        <w:t>project proposal submission.</w:t>
      </w:r>
      <w:r w:rsidR="00CB7DB2">
        <w:rPr>
          <w:b/>
        </w:rPr>
        <w:t xml:space="preserve">  </w:t>
      </w:r>
    </w:p>
    <w:p w14:paraId="6B29B8C5" w14:textId="77777777" w:rsidR="00932EF0" w:rsidRDefault="00932EF0" w:rsidP="00CB7DB2">
      <w:pPr>
        <w:tabs>
          <w:tab w:val="left" w:pos="360"/>
          <w:tab w:val="left" w:pos="432"/>
        </w:tabs>
      </w:pPr>
    </w:p>
    <w:p w14:paraId="3AA25142" w14:textId="77777777" w:rsidR="00892DF5" w:rsidRDefault="00892DF5" w:rsidP="00B82FF2">
      <w:pPr>
        <w:rPr>
          <w:rFonts w:asciiTheme="majorHAnsi" w:hAnsiTheme="majorHAnsi"/>
          <w:b/>
          <w:sz w:val="20"/>
          <w:szCs w:val="20"/>
        </w:rPr>
      </w:pPr>
    </w:p>
    <w:p w14:paraId="001415D7" w14:textId="77777777" w:rsidR="00F73892" w:rsidRPr="00730659" w:rsidRDefault="00B67435" w:rsidP="00093969">
      <w:pPr>
        <w:ind w:left="-540"/>
        <w:rPr>
          <w:rFonts w:asciiTheme="majorHAnsi" w:hAnsiTheme="majorHAnsi"/>
          <w:b/>
          <w:sz w:val="20"/>
          <w:szCs w:val="20"/>
        </w:rPr>
      </w:pPr>
      <w:r>
        <w:rPr>
          <w:rFonts w:asciiTheme="majorHAnsi" w:hAnsiTheme="majorHAnsi"/>
          <w:b/>
          <w:sz w:val="20"/>
          <w:szCs w:val="20"/>
        </w:rPr>
        <w:t xml:space="preserve"> </w:t>
      </w:r>
      <w:r w:rsidR="00E0475A">
        <w:rPr>
          <w:rFonts w:asciiTheme="majorHAnsi" w:hAnsiTheme="majorHAnsi"/>
          <w:b/>
          <w:sz w:val="20"/>
          <w:szCs w:val="20"/>
        </w:rPr>
        <w:t xml:space="preserve">  </w:t>
      </w:r>
      <w:r>
        <w:rPr>
          <w:rFonts w:asciiTheme="majorHAnsi" w:hAnsiTheme="majorHAnsi"/>
          <w:b/>
          <w:sz w:val="20"/>
          <w:szCs w:val="20"/>
        </w:rPr>
        <w:t xml:space="preserve">  </w:t>
      </w:r>
      <w:r w:rsidR="00F73892" w:rsidRPr="00730659">
        <w:rPr>
          <w:rFonts w:asciiTheme="majorHAnsi" w:hAnsiTheme="majorHAnsi"/>
          <w:b/>
          <w:sz w:val="20"/>
          <w:szCs w:val="20"/>
        </w:rPr>
        <w:t xml:space="preserve">Table 2: Measurable Objectives </w:t>
      </w:r>
    </w:p>
    <w:p w14:paraId="1D9689D0" w14:textId="77777777" w:rsidR="00E91EBF" w:rsidRPr="00F73892" w:rsidRDefault="00E91EBF" w:rsidP="00E91EBF">
      <w:pPr>
        <w:pStyle w:val="ListParagraph"/>
        <w:rPr>
          <w:sz w:val="10"/>
          <w:szCs w:val="10"/>
        </w:rPr>
      </w:pPr>
    </w:p>
    <w:tbl>
      <w:tblPr>
        <w:tblStyle w:val="TableGrid"/>
        <w:tblW w:w="9630" w:type="dxa"/>
        <w:tblInd w:w="-162" w:type="dxa"/>
        <w:tblLayout w:type="fixed"/>
        <w:tblLook w:val="04A0" w:firstRow="1" w:lastRow="0" w:firstColumn="1" w:lastColumn="0" w:noHBand="0" w:noVBand="1"/>
      </w:tblPr>
      <w:tblGrid>
        <w:gridCol w:w="4590"/>
        <w:gridCol w:w="990"/>
        <w:gridCol w:w="1170"/>
        <w:gridCol w:w="1530"/>
        <w:gridCol w:w="1350"/>
      </w:tblGrid>
      <w:tr w:rsidR="00B67435" w:rsidRPr="006B04A7" w14:paraId="59A0D3D8" w14:textId="77777777" w:rsidTr="008C7F2C">
        <w:tc>
          <w:tcPr>
            <w:tcW w:w="4590" w:type="dxa"/>
            <w:shd w:val="clear" w:color="auto" w:fill="B3B3B3"/>
          </w:tcPr>
          <w:p w14:paraId="3331A697" w14:textId="77777777" w:rsidR="00B67435" w:rsidRPr="006B04A7" w:rsidRDefault="00337CA7" w:rsidP="008C7F2C">
            <w:pPr>
              <w:rPr>
                <w:b/>
                <w:sz w:val="18"/>
                <w:szCs w:val="18"/>
              </w:rPr>
            </w:pPr>
            <w:r>
              <w:rPr>
                <w:b/>
                <w:sz w:val="18"/>
                <w:szCs w:val="18"/>
              </w:rPr>
              <w:t xml:space="preserve">Performance </w:t>
            </w:r>
            <w:r w:rsidR="00B67435" w:rsidRPr="006B04A7">
              <w:rPr>
                <w:b/>
                <w:sz w:val="18"/>
                <w:szCs w:val="18"/>
              </w:rPr>
              <w:t>Objective</w:t>
            </w:r>
            <w:r>
              <w:rPr>
                <w:b/>
                <w:sz w:val="18"/>
                <w:szCs w:val="18"/>
              </w:rPr>
              <w:t>s</w:t>
            </w:r>
          </w:p>
        </w:tc>
        <w:tc>
          <w:tcPr>
            <w:tcW w:w="990" w:type="dxa"/>
            <w:shd w:val="clear" w:color="auto" w:fill="B3B3B3"/>
          </w:tcPr>
          <w:p w14:paraId="12D0AE8C" w14:textId="77777777" w:rsidR="00B67435" w:rsidRDefault="00B67435" w:rsidP="00282743">
            <w:pPr>
              <w:rPr>
                <w:b/>
                <w:sz w:val="18"/>
                <w:szCs w:val="18"/>
              </w:rPr>
            </w:pPr>
            <w:r w:rsidRPr="006B04A7">
              <w:rPr>
                <w:b/>
                <w:sz w:val="18"/>
                <w:szCs w:val="18"/>
              </w:rPr>
              <w:t xml:space="preserve">Due </w:t>
            </w:r>
          </w:p>
          <w:p w14:paraId="6AC4F378" w14:textId="77777777" w:rsidR="00B67435" w:rsidRPr="006B04A7" w:rsidRDefault="00B67435" w:rsidP="00282743">
            <w:pPr>
              <w:rPr>
                <w:b/>
                <w:sz w:val="18"/>
                <w:szCs w:val="18"/>
              </w:rPr>
            </w:pPr>
            <w:r w:rsidRPr="006B04A7">
              <w:rPr>
                <w:b/>
                <w:sz w:val="18"/>
                <w:szCs w:val="18"/>
              </w:rPr>
              <w:t>Date</w:t>
            </w:r>
          </w:p>
        </w:tc>
        <w:tc>
          <w:tcPr>
            <w:tcW w:w="1170" w:type="dxa"/>
            <w:shd w:val="clear" w:color="auto" w:fill="B3B3B3"/>
          </w:tcPr>
          <w:p w14:paraId="20BD2ECB" w14:textId="77777777" w:rsidR="00B67435" w:rsidRPr="006B04A7" w:rsidRDefault="00B67435" w:rsidP="00282743">
            <w:pPr>
              <w:rPr>
                <w:b/>
                <w:sz w:val="18"/>
                <w:szCs w:val="18"/>
              </w:rPr>
            </w:pPr>
            <w:r w:rsidRPr="006B04A7">
              <w:rPr>
                <w:b/>
                <w:sz w:val="18"/>
                <w:szCs w:val="18"/>
              </w:rPr>
              <w:t xml:space="preserve">Staff </w:t>
            </w:r>
            <w:r w:rsidRPr="00A824F0">
              <w:rPr>
                <w:b/>
                <w:sz w:val="18"/>
                <w:szCs w:val="16"/>
              </w:rPr>
              <w:t>Responsible</w:t>
            </w:r>
          </w:p>
        </w:tc>
        <w:tc>
          <w:tcPr>
            <w:tcW w:w="1530" w:type="dxa"/>
            <w:shd w:val="clear" w:color="auto" w:fill="B3B3B3"/>
          </w:tcPr>
          <w:p w14:paraId="14B8E050" w14:textId="77777777" w:rsidR="00B67435" w:rsidRPr="006B04A7" w:rsidRDefault="00B67435" w:rsidP="00282743">
            <w:pPr>
              <w:rPr>
                <w:b/>
                <w:sz w:val="18"/>
                <w:szCs w:val="18"/>
              </w:rPr>
            </w:pPr>
            <w:r>
              <w:rPr>
                <w:b/>
                <w:sz w:val="18"/>
                <w:szCs w:val="18"/>
              </w:rPr>
              <w:t>Supporting D</w:t>
            </w:r>
            <w:r w:rsidRPr="006B04A7">
              <w:rPr>
                <w:b/>
                <w:sz w:val="18"/>
                <w:szCs w:val="18"/>
              </w:rPr>
              <w:t>ocumentation</w:t>
            </w:r>
          </w:p>
        </w:tc>
        <w:tc>
          <w:tcPr>
            <w:tcW w:w="1350" w:type="dxa"/>
            <w:shd w:val="clear" w:color="auto" w:fill="B3B3B3"/>
          </w:tcPr>
          <w:p w14:paraId="13822A3E" w14:textId="77777777" w:rsidR="00337CA7" w:rsidRDefault="00337CA7" w:rsidP="00786B45">
            <w:pPr>
              <w:ind w:right="-792"/>
              <w:rPr>
                <w:b/>
                <w:sz w:val="18"/>
                <w:szCs w:val="18"/>
              </w:rPr>
            </w:pPr>
            <w:r>
              <w:rPr>
                <w:b/>
                <w:sz w:val="18"/>
                <w:szCs w:val="18"/>
              </w:rPr>
              <w:t xml:space="preserve">Payments for </w:t>
            </w:r>
          </w:p>
          <w:p w14:paraId="039B4373" w14:textId="77777777" w:rsidR="00B67435" w:rsidRDefault="00337CA7" w:rsidP="00786B45">
            <w:pPr>
              <w:ind w:right="-792"/>
              <w:rPr>
                <w:b/>
                <w:sz w:val="18"/>
                <w:szCs w:val="18"/>
              </w:rPr>
            </w:pPr>
            <w:r>
              <w:rPr>
                <w:b/>
                <w:sz w:val="18"/>
                <w:szCs w:val="18"/>
              </w:rPr>
              <w:t>Achieving</w:t>
            </w:r>
          </w:p>
          <w:p w14:paraId="76774BB8" w14:textId="77777777" w:rsidR="00337CA7" w:rsidRPr="006B04A7" w:rsidRDefault="00337CA7" w:rsidP="00786B45">
            <w:pPr>
              <w:ind w:right="-792"/>
              <w:rPr>
                <w:b/>
                <w:sz w:val="18"/>
                <w:szCs w:val="18"/>
              </w:rPr>
            </w:pPr>
            <w:r>
              <w:rPr>
                <w:b/>
                <w:sz w:val="18"/>
                <w:szCs w:val="18"/>
              </w:rPr>
              <w:t>Objectives</w:t>
            </w:r>
          </w:p>
        </w:tc>
      </w:tr>
      <w:tr w:rsidR="00B67435" w:rsidRPr="00781ACA" w14:paraId="19C59209" w14:textId="77777777" w:rsidTr="008C7F2C">
        <w:tc>
          <w:tcPr>
            <w:tcW w:w="4590" w:type="dxa"/>
          </w:tcPr>
          <w:p w14:paraId="09EBE502" w14:textId="77777777" w:rsidR="00B67435" w:rsidRPr="00781ACA" w:rsidRDefault="00B67435" w:rsidP="00282743">
            <w:r w:rsidRPr="00781ACA">
              <w:rPr>
                <w:sz w:val="16"/>
                <w:szCs w:val="16"/>
              </w:rPr>
              <w:t xml:space="preserve">Assign required staff to participate in this project </w:t>
            </w:r>
          </w:p>
        </w:tc>
        <w:tc>
          <w:tcPr>
            <w:tcW w:w="990" w:type="dxa"/>
          </w:tcPr>
          <w:p w14:paraId="39BD218B" w14:textId="77777777" w:rsidR="00B67435" w:rsidRPr="00781ACA" w:rsidRDefault="00B67435" w:rsidP="00282743">
            <w:r w:rsidRPr="00781ACA">
              <w:rPr>
                <w:sz w:val="16"/>
                <w:szCs w:val="16"/>
              </w:rPr>
              <w:t>Quarter 1</w:t>
            </w:r>
          </w:p>
        </w:tc>
        <w:tc>
          <w:tcPr>
            <w:tcW w:w="1170" w:type="dxa"/>
          </w:tcPr>
          <w:p w14:paraId="27BCA498" w14:textId="77777777" w:rsidR="00B67435" w:rsidRPr="00781ACA" w:rsidRDefault="00B67435" w:rsidP="00282743">
            <w:pPr>
              <w:rPr>
                <w:sz w:val="16"/>
                <w:szCs w:val="16"/>
              </w:rPr>
            </w:pPr>
            <w:r>
              <w:rPr>
                <w:sz w:val="16"/>
                <w:szCs w:val="16"/>
              </w:rPr>
              <w:t>TBD</w:t>
            </w:r>
          </w:p>
        </w:tc>
        <w:tc>
          <w:tcPr>
            <w:tcW w:w="1530" w:type="dxa"/>
          </w:tcPr>
          <w:p w14:paraId="0B031F8F" w14:textId="77777777" w:rsidR="00B67435" w:rsidRPr="00781ACA" w:rsidRDefault="00B67435" w:rsidP="00282743">
            <w:r w:rsidRPr="00781ACA">
              <w:rPr>
                <w:sz w:val="16"/>
                <w:szCs w:val="16"/>
              </w:rPr>
              <w:t>List of staff names &amp; titles</w:t>
            </w:r>
          </w:p>
        </w:tc>
        <w:tc>
          <w:tcPr>
            <w:tcW w:w="1350" w:type="dxa"/>
          </w:tcPr>
          <w:p w14:paraId="11DE573E" w14:textId="77777777" w:rsidR="00B67435" w:rsidRPr="00781ACA" w:rsidRDefault="00B67435" w:rsidP="00282743">
            <w:pPr>
              <w:jc w:val="center"/>
              <w:rPr>
                <w:sz w:val="16"/>
                <w:szCs w:val="16"/>
              </w:rPr>
            </w:pPr>
            <w:r w:rsidRPr="00781ACA">
              <w:rPr>
                <w:sz w:val="16"/>
                <w:szCs w:val="16"/>
              </w:rPr>
              <w:t>N/A</w:t>
            </w:r>
          </w:p>
        </w:tc>
      </w:tr>
      <w:tr w:rsidR="00B67435" w:rsidRPr="00781ACA" w14:paraId="2CAAE88F" w14:textId="77777777" w:rsidTr="008C7F2C">
        <w:tc>
          <w:tcPr>
            <w:tcW w:w="4590" w:type="dxa"/>
          </w:tcPr>
          <w:p w14:paraId="4B8012B3" w14:textId="77777777" w:rsidR="00B67435" w:rsidRDefault="00B67435" w:rsidP="00282743">
            <w:pPr>
              <w:rPr>
                <w:sz w:val="16"/>
                <w:szCs w:val="16"/>
              </w:rPr>
            </w:pPr>
            <w:r>
              <w:rPr>
                <w:sz w:val="16"/>
                <w:szCs w:val="16"/>
              </w:rPr>
              <w:t>Work with Cherokee to H</w:t>
            </w:r>
            <w:r w:rsidRPr="00962579">
              <w:rPr>
                <w:sz w:val="16"/>
                <w:szCs w:val="16"/>
              </w:rPr>
              <w:t>ire</w:t>
            </w:r>
            <w:r w:rsidR="001D7D5A">
              <w:rPr>
                <w:sz w:val="16"/>
                <w:szCs w:val="16"/>
              </w:rPr>
              <w:t xml:space="preserve"> or </w:t>
            </w:r>
            <w:r w:rsidRPr="00962579">
              <w:rPr>
                <w:sz w:val="16"/>
                <w:szCs w:val="16"/>
              </w:rPr>
              <w:t>Assign</w:t>
            </w:r>
            <w:r>
              <w:rPr>
                <w:sz w:val="16"/>
                <w:szCs w:val="16"/>
              </w:rPr>
              <w:t xml:space="preserve"> BHC</w:t>
            </w:r>
          </w:p>
          <w:p w14:paraId="0B5A360C" w14:textId="77777777" w:rsidR="00B67435" w:rsidRPr="00781ACA" w:rsidRDefault="00B67435" w:rsidP="00282743">
            <w:pPr>
              <w:rPr>
                <w:sz w:val="16"/>
                <w:szCs w:val="16"/>
              </w:rPr>
            </w:pPr>
          </w:p>
        </w:tc>
        <w:tc>
          <w:tcPr>
            <w:tcW w:w="990" w:type="dxa"/>
          </w:tcPr>
          <w:p w14:paraId="1ED815BF" w14:textId="77777777" w:rsidR="00B67435" w:rsidRPr="00781ACA" w:rsidRDefault="00B67435" w:rsidP="00282743">
            <w:pPr>
              <w:rPr>
                <w:sz w:val="20"/>
                <w:szCs w:val="20"/>
              </w:rPr>
            </w:pPr>
            <w:r w:rsidRPr="00781ACA">
              <w:rPr>
                <w:sz w:val="16"/>
                <w:szCs w:val="16"/>
              </w:rPr>
              <w:t>Quarter 1</w:t>
            </w:r>
          </w:p>
        </w:tc>
        <w:tc>
          <w:tcPr>
            <w:tcW w:w="1170" w:type="dxa"/>
          </w:tcPr>
          <w:p w14:paraId="62C6FA61" w14:textId="77777777" w:rsidR="00B67435" w:rsidRDefault="00B67435" w:rsidP="00282743">
            <w:pPr>
              <w:rPr>
                <w:sz w:val="16"/>
                <w:szCs w:val="16"/>
              </w:rPr>
            </w:pPr>
            <w:r>
              <w:rPr>
                <w:sz w:val="16"/>
                <w:szCs w:val="16"/>
              </w:rPr>
              <w:t>TBD</w:t>
            </w:r>
          </w:p>
        </w:tc>
        <w:tc>
          <w:tcPr>
            <w:tcW w:w="1530" w:type="dxa"/>
          </w:tcPr>
          <w:p w14:paraId="06804BB6" w14:textId="77777777" w:rsidR="00B67435" w:rsidRPr="00781ACA" w:rsidRDefault="00B67435" w:rsidP="001E004A">
            <w:pPr>
              <w:rPr>
                <w:sz w:val="16"/>
                <w:szCs w:val="16"/>
              </w:rPr>
            </w:pPr>
            <w:r>
              <w:rPr>
                <w:sz w:val="16"/>
                <w:szCs w:val="16"/>
              </w:rPr>
              <w:t>BHC r</w:t>
            </w:r>
            <w:r w:rsidR="0072283E">
              <w:rPr>
                <w:sz w:val="16"/>
                <w:szCs w:val="16"/>
              </w:rPr>
              <w:t>é</w:t>
            </w:r>
            <w:r>
              <w:rPr>
                <w:sz w:val="16"/>
                <w:szCs w:val="16"/>
              </w:rPr>
              <w:t>sum</w:t>
            </w:r>
            <w:r w:rsidR="0072283E">
              <w:rPr>
                <w:sz w:val="16"/>
                <w:szCs w:val="16"/>
              </w:rPr>
              <w:t>é</w:t>
            </w:r>
            <w:r>
              <w:rPr>
                <w:sz w:val="16"/>
                <w:szCs w:val="16"/>
              </w:rPr>
              <w:t xml:space="preserve"> &amp; start date </w:t>
            </w:r>
          </w:p>
        </w:tc>
        <w:tc>
          <w:tcPr>
            <w:tcW w:w="1350" w:type="dxa"/>
          </w:tcPr>
          <w:p w14:paraId="02E52AE3" w14:textId="77777777" w:rsidR="00B67435" w:rsidRDefault="005053E7" w:rsidP="00282743">
            <w:pPr>
              <w:jc w:val="center"/>
              <w:rPr>
                <w:b/>
                <w:sz w:val="16"/>
                <w:szCs w:val="16"/>
              </w:rPr>
            </w:pPr>
            <w:r>
              <w:rPr>
                <w:b/>
                <w:sz w:val="16"/>
                <w:szCs w:val="16"/>
              </w:rPr>
              <w:t>$1,5</w:t>
            </w:r>
            <w:r w:rsidR="00B67435">
              <w:rPr>
                <w:b/>
                <w:sz w:val="16"/>
                <w:szCs w:val="16"/>
              </w:rPr>
              <w:t>00</w:t>
            </w:r>
          </w:p>
        </w:tc>
      </w:tr>
      <w:tr w:rsidR="00B67435" w:rsidRPr="00781ACA" w14:paraId="41E2634E" w14:textId="77777777" w:rsidTr="008C7F2C">
        <w:tc>
          <w:tcPr>
            <w:tcW w:w="4590" w:type="dxa"/>
          </w:tcPr>
          <w:p w14:paraId="33A8823B" w14:textId="77777777" w:rsidR="00B67435" w:rsidRPr="00553114" w:rsidRDefault="00B67435" w:rsidP="00CB7DB2">
            <w:pPr>
              <w:rPr>
                <w:sz w:val="16"/>
                <w:szCs w:val="16"/>
              </w:rPr>
            </w:pPr>
            <w:r>
              <w:rPr>
                <w:sz w:val="16"/>
                <w:szCs w:val="16"/>
              </w:rPr>
              <w:t xml:space="preserve">Develop new </w:t>
            </w:r>
            <w:r w:rsidR="00CB7DB2">
              <w:rPr>
                <w:sz w:val="16"/>
                <w:szCs w:val="16"/>
              </w:rPr>
              <w:t>operational</w:t>
            </w:r>
            <w:r>
              <w:rPr>
                <w:sz w:val="16"/>
                <w:szCs w:val="16"/>
              </w:rPr>
              <w:t xml:space="preserve"> </w:t>
            </w:r>
            <w:r w:rsidRPr="00781ACA">
              <w:rPr>
                <w:sz w:val="16"/>
                <w:szCs w:val="16"/>
              </w:rPr>
              <w:t>workflow</w:t>
            </w:r>
            <w:r>
              <w:rPr>
                <w:sz w:val="16"/>
                <w:szCs w:val="16"/>
              </w:rPr>
              <w:t xml:space="preserve"> for this project</w:t>
            </w:r>
          </w:p>
        </w:tc>
        <w:tc>
          <w:tcPr>
            <w:tcW w:w="990" w:type="dxa"/>
          </w:tcPr>
          <w:p w14:paraId="6298D877" w14:textId="77777777" w:rsidR="00B67435" w:rsidRPr="00781ACA" w:rsidRDefault="00B67435" w:rsidP="00282743">
            <w:r w:rsidRPr="00781ACA">
              <w:rPr>
                <w:sz w:val="16"/>
                <w:szCs w:val="16"/>
              </w:rPr>
              <w:t>Quarter 1</w:t>
            </w:r>
          </w:p>
        </w:tc>
        <w:tc>
          <w:tcPr>
            <w:tcW w:w="1170" w:type="dxa"/>
          </w:tcPr>
          <w:p w14:paraId="1CB52E91" w14:textId="77777777" w:rsidR="00B67435" w:rsidRDefault="00B67435" w:rsidP="00282743">
            <w:pPr>
              <w:rPr>
                <w:sz w:val="16"/>
                <w:szCs w:val="16"/>
              </w:rPr>
            </w:pPr>
            <w:r>
              <w:rPr>
                <w:sz w:val="16"/>
                <w:szCs w:val="16"/>
              </w:rPr>
              <w:t>TBD</w:t>
            </w:r>
          </w:p>
        </w:tc>
        <w:tc>
          <w:tcPr>
            <w:tcW w:w="1530" w:type="dxa"/>
          </w:tcPr>
          <w:p w14:paraId="6DC82247" w14:textId="77777777" w:rsidR="00B67435" w:rsidRPr="00781ACA" w:rsidRDefault="00B67435" w:rsidP="00553114">
            <w:r>
              <w:rPr>
                <w:sz w:val="16"/>
                <w:szCs w:val="16"/>
              </w:rPr>
              <w:t>Description of workflow</w:t>
            </w:r>
          </w:p>
        </w:tc>
        <w:tc>
          <w:tcPr>
            <w:tcW w:w="1350" w:type="dxa"/>
          </w:tcPr>
          <w:p w14:paraId="31D7E113" w14:textId="77777777" w:rsidR="00B67435" w:rsidRPr="00781ACA" w:rsidRDefault="00B67435" w:rsidP="00282743">
            <w:pPr>
              <w:jc w:val="center"/>
              <w:rPr>
                <w:sz w:val="16"/>
                <w:szCs w:val="16"/>
              </w:rPr>
            </w:pPr>
            <w:r w:rsidRPr="00781ACA">
              <w:rPr>
                <w:sz w:val="16"/>
                <w:szCs w:val="16"/>
              </w:rPr>
              <w:t>N/A</w:t>
            </w:r>
          </w:p>
        </w:tc>
      </w:tr>
      <w:tr w:rsidR="00B67435" w:rsidRPr="00781ACA" w14:paraId="3BFBB829" w14:textId="77777777" w:rsidTr="008C7F2C">
        <w:trPr>
          <w:trHeight w:val="197"/>
        </w:trPr>
        <w:tc>
          <w:tcPr>
            <w:tcW w:w="4590" w:type="dxa"/>
          </w:tcPr>
          <w:p w14:paraId="2508732A" w14:textId="77777777" w:rsidR="00B67435" w:rsidRPr="00A819E4" w:rsidRDefault="00B67435" w:rsidP="00762C45">
            <w:pPr>
              <w:rPr>
                <w:sz w:val="16"/>
                <w:szCs w:val="16"/>
              </w:rPr>
            </w:pPr>
            <w:r w:rsidRPr="005D2E45">
              <w:rPr>
                <w:sz w:val="16"/>
                <w:szCs w:val="16"/>
              </w:rPr>
              <w:t>Deve</w:t>
            </w:r>
            <w:r>
              <w:rPr>
                <w:sz w:val="16"/>
                <w:szCs w:val="16"/>
              </w:rPr>
              <w:t>lop policies and procedures for this project</w:t>
            </w:r>
          </w:p>
        </w:tc>
        <w:tc>
          <w:tcPr>
            <w:tcW w:w="990" w:type="dxa"/>
          </w:tcPr>
          <w:p w14:paraId="5036E534" w14:textId="77777777" w:rsidR="00B67435" w:rsidRPr="00781ACA" w:rsidRDefault="00B67435" w:rsidP="00282743">
            <w:r w:rsidRPr="00781ACA">
              <w:rPr>
                <w:sz w:val="16"/>
                <w:szCs w:val="16"/>
              </w:rPr>
              <w:t>Quarter 1</w:t>
            </w:r>
          </w:p>
        </w:tc>
        <w:tc>
          <w:tcPr>
            <w:tcW w:w="1170" w:type="dxa"/>
          </w:tcPr>
          <w:p w14:paraId="6503D8A6" w14:textId="77777777" w:rsidR="00B67435" w:rsidRDefault="00B67435" w:rsidP="00282743">
            <w:pPr>
              <w:rPr>
                <w:sz w:val="16"/>
                <w:szCs w:val="16"/>
              </w:rPr>
            </w:pPr>
            <w:r>
              <w:rPr>
                <w:sz w:val="16"/>
                <w:szCs w:val="16"/>
              </w:rPr>
              <w:t>TBD</w:t>
            </w:r>
          </w:p>
        </w:tc>
        <w:tc>
          <w:tcPr>
            <w:tcW w:w="1530" w:type="dxa"/>
          </w:tcPr>
          <w:p w14:paraId="5F9B538F" w14:textId="77777777" w:rsidR="00B67435" w:rsidRPr="00781ACA" w:rsidRDefault="00B67435" w:rsidP="00282743">
            <w:r>
              <w:rPr>
                <w:sz w:val="16"/>
                <w:szCs w:val="16"/>
              </w:rPr>
              <w:t>Written policies and procedures document</w:t>
            </w:r>
          </w:p>
        </w:tc>
        <w:tc>
          <w:tcPr>
            <w:tcW w:w="1350" w:type="dxa"/>
          </w:tcPr>
          <w:p w14:paraId="64E18D6F" w14:textId="77777777" w:rsidR="00B67435" w:rsidRDefault="00B67435" w:rsidP="00282743">
            <w:pPr>
              <w:jc w:val="center"/>
              <w:rPr>
                <w:sz w:val="16"/>
                <w:szCs w:val="16"/>
              </w:rPr>
            </w:pPr>
            <w:r>
              <w:rPr>
                <w:sz w:val="16"/>
                <w:szCs w:val="16"/>
              </w:rPr>
              <w:t>N/A</w:t>
            </w:r>
          </w:p>
        </w:tc>
      </w:tr>
      <w:tr w:rsidR="00B67435" w:rsidRPr="00781ACA" w14:paraId="5CACBF65" w14:textId="77777777" w:rsidTr="008C7F2C">
        <w:tc>
          <w:tcPr>
            <w:tcW w:w="4590" w:type="dxa"/>
          </w:tcPr>
          <w:p w14:paraId="42D4D8C2" w14:textId="77777777" w:rsidR="00B67435" w:rsidRDefault="002B4916" w:rsidP="002B4916">
            <w:pPr>
              <w:rPr>
                <w:sz w:val="16"/>
                <w:szCs w:val="16"/>
              </w:rPr>
            </w:pPr>
            <w:r>
              <w:rPr>
                <w:sz w:val="16"/>
                <w:szCs w:val="16"/>
              </w:rPr>
              <w:t>Ensure that t</w:t>
            </w:r>
            <w:r w:rsidR="00B67435">
              <w:rPr>
                <w:sz w:val="16"/>
                <w:szCs w:val="16"/>
              </w:rPr>
              <w:t xml:space="preserve">hree </w:t>
            </w:r>
            <w:r w:rsidR="00531609">
              <w:rPr>
                <w:sz w:val="16"/>
                <w:szCs w:val="16"/>
              </w:rPr>
              <w:t>clinic or practice</w:t>
            </w:r>
            <w:r w:rsidR="00B67435">
              <w:rPr>
                <w:sz w:val="16"/>
                <w:szCs w:val="16"/>
              </w:rPr>
              <w:t xml:space="preserve"> staff (one clinical and one from the executive leadership) attend Cherokee’s Academy Training in Knoxville</w:t>
            </w:r>
          </w:p>
        </w:tc>
        <w:tc>
          <w:tcPr>
            <w:tcW w:w="990" w:type="dxa"/>
          </w:tcPr>
          <w:p w14:paraId="7A8C5879" w14:textId="77777777" w:rsidR="00B67435" w:rsidRPr="00781ACA" w:rsidRDefault="00B67435" w:rsidP="00282743">
            <w:pPr>
              <w:rPr>
                <w:sz w:val="16"/>
                <w:szCs w:val="16"/>
              </w:rPr>
            </w:pPr>
            <w:r>
              <w:rPr>
                <w:sz w:val="16"/>
                <w:szCs w:val="16"/>
              </w:rPr>
              <w:t>Quarter 1</w:t>
            </w:r>
          </w:p>
        </w:tc>
        <w:tc>
          <w:tcPr>
            <w:tcW w:w="1170" w:type="dxa"/>
          </w:tcPr>
          <w:p w14:paraId="752B1D87" w14:textId="77777777" w:rsidR="00B67435" w:rsidRDefault="00B67435" w:rsidP="00282743">
            <w:pPr>
              <w:rPr>
                <w:sz w:val="16"/>
                <w:szCs w:val="16"/>
              </w:rPr>
            </w:pPr>
            <w:r>
              <w:rPr>
                <w:sz w:val="16"/>
                <w:szCs w:val="16"/>
              </w:rPr>
              <w:t>TBD</w:t>
            </w:r>
          </w:p>
        </w:tc>
        <w:tc>
          <w:tcPr>
            <w:tcW w:w="1530" w:type="dxa"/>
          </w:tcPr>
          <w:p w14:paraId="1218C2C0" w14:textId="77777777" w:rsidR="00B67435" w:rsidRDefault="00B67435" w:rsidP="001C6D72">
            <w:pPr>
              <w:rPr>
                <w:sz w:val="16"/>
                <w:szCs w:val="16"/>
              </w:rPr>
            </w:pPr>
            <w:r>
              <w:rPr>
                <w:sz w:val="16"/>
                <w:szCs w:val="16"/>
              </w:rPr>
              <w:t xml:space="preserve">Signed attendance </w:t>
            </w:r>
          </w:p>
        </w:tc>
        <w:tc>
          <w:tcPr>
            <w:tcW w:w="1350" w:type="dxa"/>
          </w:tcPr>
          <w:p w14:paraId="5AF3F938" w14:textId="77777777" w:rsidR="00B67435" w:rsidRDefault="00B67435" w:rsidP="00282743">
            <w:pPr>
              <w:jc w:val="center"/>
              <w:rPr>
                <w:b/>
                <w:sz w:val="16"/>
                <w:szCs w:val="16"/>
              </w:rPr>
            </w:pPr>
            <w:r>
              <w:rPr>
                <w:b/>
                <w:sz w:val="16"/>
                <w:szCs w:val="16"/>
              </w:rPr>
              <w:t>$1</w:t>
            </w:r>
            <w:r w:rsidR="005053E7">
              <w:rPr>
                <w:b/>
                <w:sz w:val="16"/>
                <w:szCs w:val="16"/>
              </w:rPr>
              <w:t>,5</w:t>
            </w:r>
            <w:r>
              <w:rPr>
                <w:b/>
                <w:sz w:val="16"/>
                <w:szCs w:val="16"/>
              </w:rPr>
              <w:t>00</w:t>
            </w:r>
          </w:p>
        </w:tc>
      </w:tr>
      <w:tr w:rsidR="00B67435" w:rsidRPr="00781ACA" w14:paraId="622E7AE7" w14:textId="77777777" w:rsidTr="008C7F2C">
        <w:tc>
          <w:tcPr>
            <w:tcW w:w="4590" w:type="dxa"/>
          </w:tcPr>
          <w:p w14:paraId="6A376EAA" w14:textId="77777777" w:rsidR="00B67435" w:rsidRPr="00781ACA" w:rsidRDefault="002B4916" w:rsidP="002B4916">
            <w:r>
              <w:rPr>
                <w:sz w:val="16"/>
                <w:szCs w:val="16"/>
              </w:rPr>
              <w:t>Ensure that a</w:t>
            </w:r>
            <w:r w:rsidR="00B67435">
              <w:rPr>
                <w:sz w:val="16"/>
                <w:szCs w:val="16"/>
              </w:rPr>
              <w:t xml:space="preserve">t least two members of the grantee’s leadership attend Cherokee’s leadership council meeting </w:t>
            </w:r>
          </w:p>
        </w:tc>
        <w:tc>
          <w:tcPr>
            <w:tcW w:w="990" w:type="dxa"/>
          </w:tcPr>
          <w:p w14:paraId="6B9D5BF4" w14:textId="77777777" w:rsidR="00B67435" w:rsidRPr="00781ACA" w:rsidRDefault="00B67435" w:rsidP="00282743">
            <w:r w:rsidRPr="00781ACA">
              <w:rPr>
                <w:sz w:val="16"/>
                <w:szCs w:val="16"/>
              </w:rPr>
              <w:t>Quarter 1</w:t>
            </w:r>
          </w:p>
        </w:tc>
        <w:tc>
          <w:tcPr>
            <w:tcW w:w="1170" w:type="dxa"/>
          </w:tcPr>
          <w:p w14:paraId="0EDD8493" w14:textId="77777777" w:rsidR="00B67435" w:rsidRDefault="00B67435" w:rsidP="00282743">
            <w:pPr>
              <w:rPr>
                <w:sz w:val="16"/>
                <w:szCs w:val="16"/>
              </w:rPr>
            </w:pPr>
            <w:r>
              <w:rPr>
                <w:sz w:val="16"/>
                <w:szCs w:val="16"/>
              </w:rPr>
              <w:t>TBD</w:t>
            </w:r>
          </w:p>
        </w:tc>
        <w:tc>
          <w:tcPr>
            <w:tcW w:w="1530" w:type="dxa"/>
          </w:tcPr>
          <w:p w14:paraId="6333A24A" w14:textId="77777777" w:rsidR="00B67435" w:rsidRPr="00A819E4" w:rsidRDefault="00B67435" w:rsidP="001C6D72">
            <w:pPr>
              <w:rPr>
                <w:sz w:val="16"/>
                <w:szCs w:val="16"/>
              </w:rPr>
            </w:pPr>
            <w:r>
              <w:rPr>
                <w:sz w:val="16"/>
                <w:szCs w:val="16"/>
              </w:rPr>
              <w:t xml:space="preserve">Signed attendance </w:t>
            </w:r>
          </w:p>
        </w:tc>
        <w:tc>
          <w:tcPr>
            <w:tcW w:w="1350" w:type="dxa"/>
          </w:tcPr>
          <w:p w14:paraId="4EE5D523" w14:textId="77777777" w:rsidR="00B67435" w:rsidRDefault="005053E7" w:rsidP="00282743">
            <w:pPr>
              <w:jc w:val="center"/>
              <w:rPr>
                <w:b/>
                <w:sz w:val="16"/>
                <w:szCs w:val="16"/>
              </w:rPr>
            </w:pPr>
            <w:r>
              <w:rPr>
                <w:b/>
                <w:sz w:val="16"/>
                <w:szCs w:val="16"/>
              </w:rPr>
              <w:t>$1,0</w:t>
            </w:r>
            <w:r w:rsidR="00B67435">
              <w:rPr>
                <w:b/>
                <w:sz w:val="16"/>
                <w:szCs w:val="16"/>
              </w:rPr>
              <w:t>00</w:t>
            </w:r>
          </w:p>
        </w:tc>
      </w:tr>
      <w:tr w:rsidR="00B67435" w:rsidRPr="00781ACA" w14:paraId="57E89DAC" w14:textId="77777777" w:rsidTr="008C7F2C">
        <w:tc>
          <w:tcPr>
            <w:tcW w:w="4590" w:type="dxa"/>
          </w:tcPr>
          <w:p w14:paraId="2C2DCBEE" w14:textId="77777777" w:rsidR="00B67435" w:rsidRDefault="00B67435" w:rsidP="002B4916">
            <w:pPr>
              <w:rPr>
                <w:sz w:val="16"/>
                <w:szCs w:val="16"/>
              </w:rPr>
            </w:pPr>
            <w:r>
              <w:rPr>
                <w:sz w:val="16"/>
                <w:szCs w:val="16"/>
              </w:rPr>
              <w:t xml:space="preserve">Identify metrics to monitor physical and/or behavioral health outcomes during this project. Develop protocol for ongoing data collection and monitoring (e.g. </w:t>
            </w:r>
            <w:r w:rsidR="002B4916">
              <w:rPr>
                <w:sz w:val="16"/>
                <w:szCs w:val="16"/>
              </w:rPr>
              <w:t>number</w:t>
            </w:r>
            <w:r>
              <w:rPr>
                <w:sz w:val="16"/>
                <w:szCs w:val="16"/>
              </w:rPr>
              <w:t xml:space="preserve"> of patients, health conditions that will be tracked).</w:t>
            </w:r>
          </w:p>
        </w:tc>
        <w:tc>
          <w:tcPr>
            <w:tcW w:w="990" w:type="dxa"/>
          </w:tcPr>
          <w:p w14:paraId="73F54565" w14:textId="77777777" w:rsidR="00B67435" w:rsidRPr="00781ACA" w:rsidRDefault="00B67435" w:rsidP="00282743">
            <w:pPr>
              <w:rPr>
                <w:sz w:val="16"/>
                <w:szCs w:val="16"/>
              </w:rPr>
            </w:pPr>
            <w:r>
              <w:rPr>
                <w:sz w:val="16"/>
                <w:szCs w:val="16"/>
              </w:rPr>
              <w:t>Quarter 1</w:t>
            </w:r>
          </w:p>
        </w:tc>
        <w:tc>
          <w:tcPr>
            <w:tcW w:w="1170" w:type="dxa"/>
          </w:tcPr>
          <w:p w14:paraId="23742F07" w14:textId="77777777" w:rsidR="00B67435" w:rsidRDefault="00B67435" w:rsidP="00282743">
            <w:pPr>
              <w:rPr>
                <w:sz w:val="16"/>
                <w:szCs w:val="16"/>
              </w:rPr>
            </w:pPr>
            <w:r>
              <w:rPr>
                <w:sz w:val="16"/>
                <w:szCs w:val="16"/>
              </w:rPr>
              <w:t>TBD</w:t>
            </w:r>
          </w:p>
        </w:tc>
        <w:tc>
          <w:tcPr>
            <w:tcW w:w="1530" w:type="dxa"/>
          </w:tcPr>
          <w:p w14:paraId="3B3CD26B" w14:textId="77777777" w:rsidR="00B67435" w:rsidRDefault="00B67435" w:rsidP="00282743">
            <w:pPr>
              <w:rPr>
                <w:sz w:val="16"/>
                <w:szCs w:val="16"/>
              </w:rPr>
            </w:pPr>
            <w:r>
              <w:rPr>
                <w:sz w:val="16"/>
                <w:szCs w:val="16"/>
              </w:rPr>
              <w:t>Summary report identifying metrics &amp; describing protocol</w:t>
            </w:r>
          </w:p>
        </w:tc>
        <w:tc>
          <w:tcPr>
            <w:tcW w:w="1350" w:type="dxa"/>
          </w:tcPr>
          <w:p w14:paraId="27613986" w14:textId="77777777" w:rsidR="00B67435" w:rsidRDefault="00B67435" w:rsidP="00282743">
            <w:pPr>
              <w:jc w:val="center"/>
              <w:rPr>
                <w:b/>
                <w:sz w:val="16"/>
                <w:szCs w:val="16"/>
              </w:rPr>
            </w:pPr>
            <w:r>
              <w:rPr>
                <w:b/>
                <w:sz w:val="16"/>
                <w:szCs w:val="16"/>
              </w:rPr>
              <w:t>$3,000</w:t>
            </w:r>
          </w:p>
        </w:tc>
      </w:tr>
      <w:tr w:rsidR="00B67435" w:rsidRPr="001C6D72" w14:paraId="362D8430" w14:textId="77777777" w:rsidTr="008C7F2C">
        <w:trPr>
          <w:trHeight w:val="107"/>
        </w:trPr>
        <w:tc>
          <w:tcPr>
            <w:tcW w:w="4590" w:type="dxa"/>
            <w:shd w:val="clear" w:color="auto" w:fill="B3B3B3"/>
          </w:tcPr>
          <w:p w14:paraId="11F5C114" w14:textId="77777777" w:rsidR="00B67435" w:rsidRPr="001C6D72" w:rsidRDefault="00B67435" w:rsidP="00282743">
            <w:pPr>
              <w:rPr>
                <w:sz w:val="10"/>
                <w:szCs w:val="10"/>
              </w:rPr>
            </w:pPr>
          </w:p>
        </w:tc>
        <w:tc>
          <w:tcPr>
            <w:tcW w:w="990" w:type="dxa"/>
            <w:shd w:val="clear" w:color="auto" w:fill="B3B3B3"/>
          </w:tcPr>
          <w:p w14:paraId="1BFCDDD5" w14:textId="77777777" w:rsidR="00B67435" w:rsidRPr="001C6D72" w:rsidRDefault="00B67435" w:rsidP="00282743">
            <w:pPr>
              <w:rPr>
                <w:sz w:val="10"/>
                <w:szCs w:val="10"/>
              </w:rPr>
            </w:pPr>
          </w:p>
        </w:tc>
        <w:tc>
          <w:tcPr>
            <w:tcW w:w="1170" w:type="dxa"/>
            <w:shd w:val="clear" w:color="auto" w:fill="B3B3B3"/>
          </w:tcPr>
          <w:p w14:paraId="4ED6E562" w14:textId="77777777" w:rsidR="00B67435" w:rsidRPr="001C6D72" w:rsidRDefault="00B67435" w:rsidP="00282743">
            <w:pPr>
              <w:rPr>
                <w:sz w:val="10"/>
                <w:szCs w:val="10"/>
              </w:rPr>
            </w:pPr>
          </w:p>
        </w:tc>
        <w:tc>
          <w:tcPr>
            <w:tcW w:w="1530" w:type="dxa"/>
            <w:shd w:val="clear" w:color="auto" w:fill="B3B3B3"/>
          </w:tcPr>
          <w:p w14:paraId="252AB280" w14:textId="77777777" w:rsidR="00B67435" w:rsidRPr="001C6D72" w:rsidRDefault="00B67435" w:rsidP="00282743">
            <w:pPr>
              <w:rPr>
                <w:sz w:val="10"/>
                <w:szCs w:val="10"/>
              </w:rPr>
            </w:pPr>
          </w:p>
        </w:tc>
        <w:tc>
          <w:tcPr>
            <w:tcW w:w="1350" w:type="dxa"/>
            <w:shd w:val="clear" w:color="auto" w:fill="B3B3B3"/>
          </w:tcPr>
          <w:p w14:paraId="720EA06E" w14:textId="77777777" w:rsidR="00B67435" w:rsidRPr="001C6D72" w:rsidRDefault="00B67435" w:rsidP="00282743">
            <w:pPr>
              <w:jc w:val="center"/>
              <w:rPr>
                <w:sz w:val="10"/>
                <w:szCs w:val="10"/>
              </w:rPr>
            </w:pPr>
          </w:p>
        </w:tc>
      </w:tr>
      <w:tr w:rsidR="00B67435" w:rsidRPr="00962579" w14:paraId="0D7179E8" w14:textId="77777777" w:rsidTr="008C7F2C">
        <w:tc>
          <w:tcPr>
            <w:tcW w:w="4590" w:type="dxa"/>
          </w:tcPr>
          <w:p w14:paraId="0B34F264" w14:textId="77777777" w:rsidR="00B67435" w:rsidRDefault="002B4916" w:rsidP="00977F4A">
            <w:pPr>
              <w:rPr>
                <w:sz w:val="16"/>
                <w:szCs w:val="16"/>
              </w:rPr>
            </w:pPr>
            <w:r>
              <w:rPr>
                <w:sz w:val="16"/>
                <w:szCs w:val="16"/>
              </w:rPr>
              <w:t xml:space="preserve">Complete </w:t>
            </w:r>
            <w:r w:rsidR="00B67435">
              <w:rPr>
                <w:sz w:val="16"/>
                <w:szCs w:val="16"/>
              </w:rPr>
              <w:t>120 BHC patient encounters (40 BHC encounters/month; 2 BHC encounters/day)</w:t>
            </w:r>
          </w:p>
        </w:tc>
        <w:tc>
          <w:tcPr>
            <w:tcW w:w="990" w:type="dxa"/>
          </w:tcPr>
          <w:p w14:paraId="0943AEB6" w14:textId="77777777" w:rsidR="00B67435" w:rsidRPr="00962579" w:rsidRDefault="00B67435" w:rsidP="00282743">
            <w:pPr>
              <w:rPr>
                <w:sz w:val="16"/>
                <w:szCs w:val="16"/>
              </w:rPr>
            </w:pPr>
            <w:r w:rsidRPr="00962579">
              <w:rPr>
                <w:sz w:val="16"/>
                <w:szCs w:val="16"/>
              </w:rPr>
              <w:t>Quarter 2</w:t>
            </w:r>
          </w:p>
        </w:tc>
        <w:tc>
          <w:tcPr>
            <w:tcW w:w="1170" w:type="dxa"/>
          </w:tcPr>
          <w:p w14:paraId="0492416E" w14:textId="77777777" w:rsidR="00B67435" w:rsidRDefault="00B67435" w:rsidP="00282743">
            <w:pPr>
              <w:rPr>
                <w:sz w:val="16"/>
                <w:szCs w:val="16"/>
              </w:rPr>
            </w:pPr>
            <w:r>
              <w:rPr>
                <w:sz w:val="16"/>
                <w:szCs w:val="16"/>
              </w:rPr>
              <w:t>TBD</w:t>
            </w:r>
          </w:p>
        </w:tc>
        <w:tc>
          <w:tcPr>
            <w:tcW w:w="1530" w:type="dxa"/>
          </w:tcPr>
          <w:p w14:paraId="79E4CD1C" w14:textId="77777777" w:rsidR="00B67435" w:rsidRDefault="00B67435" w:rsidP="002B4916">
            <w:pPr>
              <w:rPr>
                <w:sz w:val="16"/>
                <w:szCs w:val="16"/>
              </w:rPr>
            </w:pPr>
            <w:r>
              <w:rPr>
                <w:sz w:val="16"/>
                <w:szCs w:val="16"/>
              </w:rPr>
              <w:t>EHR</w:t>
            </w:r>
            <w:r w:rsidR="002B4916">
              <w:rPr>
                <w:sz w:val="16"/>
                <w:szCs w:val="16"/>
              </w:rPr>
              <w:t>-</w:t>
            </w:r>
            <w:r>
              <w:rPr>
                <w:sz w:val="16"/>
                <w:szCs w:val="16"/>
              </w:rPr>
              <w:t>generated report</w:t>
            </w:r>
          </w:p>
        </w:tc>
        <w:tc>
          <w:tcPr>
            <w:tcW w:w="1350" w:type="dxa"/>
          </w:tcPr>
          <w:p w14:paraId="599D9532" w14:textId="77777777" w:rsidR="00B67435" w:rsidRPr="004C1310" w:rsidRDefault="00B67435" w:rsidP="00282743">
            <w:pPr>
              <w:jc w:val="center"/>
              <w:rPr>
                <w:b/>
                <w:sz w:val="16"/>
                <w:szCs w:val="16"/>
              </w:rPr>
            </w:pPr>
            <w:r>
              <w:rPr>
                <w:b/>
                <w:sz w:val="16"/>
                <w:szCs w:val="16"/>
              </w:rPr>
              <w:t>$4</w:t>
            </w:r>
            <w:r w:rsidRPr="004C1310">
              <w:rPr>
                <w:b/>
                <w:sz w:val="16"/>
                <w:szCs w:val="16"/>
              </w:rPr>
              <w:t>,000</w:t>
            </w:r>
          </w:p>
        </w:tc>
      </w:tr>
      <w:tr w:rsidR="00B67435" w:rsidRPr="00962579" w14:paraId="1CB6AB33" w14:textId="77777777" w:rsidTr="008C7F2C">
        <w:tc>
          <w:tcPr>
            <w:tcW w:w="4590" w:type="dxa"/>
          </w:tcPr>
          <w:p w14:paraId="555E6B7B" w14:textId="77777777" w:rsidR="00B67435" w:rsidRDefault="00B67435" w:rsidP="00282743">
            <w:pPr>
              <w:rPr>
                <w:sz w:val="16"/>
                <w:szCs w:val="16"/>
              </w:rPr>
            </w:pPr>
            <w:r>
              <w:rPr>
                <w:sz w:val="16"/>
                <w:szCs w:val="16"/>
              </w:rPr>
              <w:t>Complete &amp; submit claims for at least 50% (60) of all BHC patient encounters</w:t>
            </w:r>
          </w:p>
        </w:tc>
        <w:tc>
          <w:tcPr>
            <w:tcW w:w="990" w:type="dxa"/>
          </w:tcPr>
          <w:p w14:paraId="224E4259" w14:textId="77777777" w:rsidR="00B67435" w:rsidRPr="00962579" w:rsidRDefault="00B67435" w:rsidP="00282743">
            <w:pPr>
              <w:rPr>
                <w:sz w:val="16"/>
                <w:szCs w:val="16"/>
              </w:rPr>
            </w:pPr>
            <w:r w:rsidRPr="00962579">
              <w:rPr>
                <w:sz w:val="16"/>
                <w:szCs w:val="16"/>
              </w:rPr>
              <w:t>Quarter 2</w:t>
            </w:r>
          </w:p>
        </w:tc>
        <w:tc>
          <w:tcPr>
            <w:tcW w:w="1170" w:type="dxa"/>
          </w:tcPr>
          <w:p w14:paraId="2F54230E" w14:textId="77777777" w:rsidR="00B67435" w:rsidRDefault="00B67435" w:rsidP="00282743">
            <w:pPr>
              <w:rPr>
                <w:sz w:val="16"/>
                <w:szCs w:val="16"/>
              </w:rPr>
            </w:pPr>
            <w:r>
              <w:rPr>
                <w:sz w:val="16"/>
                <w:szCs w:val="16"/>
              </w:rPr>
              <w:t>TBD</w:t>
            </w:r>
          </w:p>
        </w:tc>
        <w:tc>
          <w:tcPr>
            <w:tcW w:w="1530" w:type="dxa"/>
          </w:tcPr>
          <w:p w14:paraId="49D197F1" w14:textId="77777777" w:rsidR="00B67435" w:rsidRDefault="00B67435" w:rsidP="00282743">
            <w:pPr>
              <w:rPr>
                <w:sz w:val="16"/>
                <w:szCs w:val="16"/>
              </w:rPr>
            </w:pPr>
            <w:r>
              <w:rPr>
                <w:sz w:val="16"/>
                <w:szCs w:val="16"/>
              </w:rPr>
              <w:t>Claims report</w:t>
            </w:r>
          </w:p>
        </w:tc>
        <w:tc>
          <w:tcPr>
            <w:tcW w:w="1350" w:type="dxa"/>
          </w:tcPr>
          <w:p w14:paraId="08BED9D0" w14:textId="77777777" w:rsidR="00B67435" w:rsidRPr="004C1310" w:rsidRDefault="00B67435" w:rsidP="00282743">
            <w:pPr>
              <w:jc w:val="center"/>
              <w:rPr>
                <w:b/>
                <w:sz w:val="16"/>
                <w:szCs w:val="16"/>
              </w:rPr>
            </w:pPr>
            <w:r w:rsidRPr="004C1310">
              <w:rPr>
                <w:b/>
                <w:sz w:val="16"/>
                <w:szCs w:val="16"/>
              </w:rPr>
              <w:t>$1,000</w:t>
            </w:r>
          </w:p>
        </w:tc>
      </w:tr>
      <w:tr w:rsidR="00B67435" w:rsidRPr="00962579" w14:paraId="0E23DEBA" w14:textId="77777777" w:rsidTr="008C7F2C">
        <w:tc>
          <w:tcPr>
            <w:tcW w:w="4590" w:type="dxa"/>
          </w:tcPr>
          <w:p w14:paraId="26D28491" w14:textId="77777777" w:rsidR="00B67435" w:rsidRDefault="002B4916" w:rsidP="002B4916">
            <w:pPr>
              <w:rPr>
                <w:sz w:val="16"/>
                <w:szCs w:val="16"/>
              </w:rPr>
            </w:pPr>
            <w:r>
              <w:rPr>
                <w:sz w:val="16"/>
                <w:szCs w:val="16"/>
              </w:rPr>
              <w:t xml:space="preserve">Ensure that </w:t>
            </w:r>
            <w:r w:rsidR="00B67435">
              <w:rPr>
                <w:sz w:val="16"/>
                <w:szCs w:val="16"/>
              </w:rPr>
              <w:t>BHC participate</w:t>
            </w:r>
            <w:r>
              <w:rPr>
                <w:sz w:val="16"/>
                <w:szCs w:val="16"/>
              </w:rPr>
              <w:t>s</w:t>
            </w:r>
            <w:r w:rsidR="00B67435">
              <w:rPr>
                <w:sz w:val="16"/>
                <w:szCs w:val="16"/>
              </w:rPr>
              <w:t xml:space="preserve"> in all Cherokee onsite clinical visits and coaching calls</w:t>
            </w:r>
          </w:p>
        </w:tc>
        <w:tc>
          <w:tcPr>
            <w:tcW w:w="990" w:type="dxa"/>
          </w:tcPr>
          <w:p w14:paraId="75347BA0" w14:textId="77777777" w:rsidR="00B67435" w:rsidRPr="00962579" w:rsidRDefault="00B67435" w:rsidP="00282743">
            <w:pPr>
              <w:rPr>
                <w:sz w:val="16"/>
                <w:szCs w:val="16"/>
              </w:rPr>
            </w:pPr>
            <w:r w:rsidRPr="00962579">
              <w:rPr>
                <w:sz w:val="16"/>
                <w:szCs w:val="16"/>
              </w:rPr>
              <w:t>Quarter 2</w:t>
            </w:r>
          </w:p>
        </w:tc>
        <w:tc>
          <w:tcPr>
            <w:tcW w:w="1170" w:type="dxa"/>
          </w:tcPr>
          <w:p w14:paraId="797797DE" w14:textId="77777777" w:rsidR="00B67435" w:rsidRDefault="00B67435" w:rsidP="00282743">
            <w:pPr>
              <w:rPr>
                <w:sz w:val="16"/>
                <w:szCs w:val="16"/>
              </w:rPr>
            </w:pPr>
            <w:r>
              <w:rPr>
                <w:sz w:val="16"/>
                <w:szCs w:val="16"/>
              </w:rPr>
              <w:t>TBD</w:t>
            </w:r>
          </w:p>
        </w:tc>
        <w:tc>
          <w:tcPr>
            <w:tcW w:w="1530" w:type="dxa"/>
          </w:tcPr>
          <w:p w14:paraId="7C0A0B78" w14:textId="77777777" w:rsidR="00B67435" w:rsidRDefault="00B67435" w:rsidP="00282743">
            <w:pPr>
              <w:rPr>
                <w:sz w:val="16"/>
                <w:szCs w:val="16"/>
              </w:rPr>
            </w:pPr>
            <w:r>
              <w:rPr>
                <w:sz w:val="16"/>
                <w:szCs w:val="16"/>
              </w:rPr>
              <w:t>Attendance list from Cherokee</w:t>
            </w:r>
          </w:p>
        </w:tc>
        <w:tc>
          <w:tcPr>
            <w:tcW w:w="1350" w:type="dxa"/>
          </w:tcPr>
          <w:p w14:paraId="2866E31F" w14:textId="77777777" w:rsidR="00B67435" w:rsidRPr="004C1310" w:rsidRDefault="00E0475A" w:rsidP="00282743">
            <w:pPr>
              <w:jc w:val="center"/>
              <w:rPr>
                <w:b/>
                <w:sz w:val="16"/>
                <w:szCs w:val="16"/>
              </w:rPr>
            </w:pPr>
            <w:r>
              <w:rPr>
                <w:b/>
                <w:sz w:val="16"/>
                <w:szCs w:val="16"/>
              </w:rPr>
              <w:t>$3,5</w:t>
            </w:r>
            <w:r w:rsidR="00B67435" w:rsidRPr="004C1310">
              <w:rPr>
                <w:b/>
                <w:sz w:val="16"/>
                <w:szCs w:val="16"/>
              </w:rPr>
              <w:t>00</w:t>
            </w:r>
          </w:p>
        </w:tc>
      </w:tr>
      <w:tr w:rsidR="00B67435" w:rsidRPr="001C6D72" w14:paraId="57830098" w14:textId="77777777" w:rsidTr="008C7F2C">
        <w:tc>
          <w:tcPr>
            <w:tcW w:w="4590" w:type="dxa"/>
            <w:shd w:val="clear" w:color="auto" w:fill="B3B3B3"/>
          </w:tcPr>
          <w:p w14:paraId="11243D78" w14:textId="77777777" w:rsidR="00B67435" w:rsidRPr="001C6D72" w:rsidRDefault="00B67435" w:rsidP="00282743">
            <w:pPr>
              <w:rPr>
                <w:sz w:val="10"/>
                <w:szCs w:val="10"/>
              </w:rPr>
            </w:pPr>
          </w:p>
        </w:tc>
        <w:tc>
          <w:tcPr>
            <w:tcW w:w="990" w:type="dxa"/>
            <w:shd w:val="clear" w:color="auto" w:fill="B3B3B3"/>
          </w:tcPr>
          <w:p w14:paraId="3656EB67" w14:textId="77777777" w:rsidR="00B67435" w:rsidRPr="001C6D72" w:rsidRDefault="00B67435" w:rsidP="00282743">
            <w:pPr>
              <w:rPr>
                <w:sz w:val="10"/>
                <w:szCs w:val="10"/>
              </w:rPr>
            </w:pPr>
          </w:p>
        </w:tc>
        <w:tc>
          <w:tcPr>
            <w:tcW w:w="1170" w:type="dxa"/>
            <w:shd w:val="clear" w:color="auto" w:fill="B3B3B3"/>
          </w:tcPr>
          <w:p w14:paraId="3F919AD8" w14:textId="77777777" w:rsidR="00B67435" w:rsidRPr="001C6D72" w:rsidRDefault="00B67435" w:rsidP="00282743">
            <w:pPr>
              <w:rPr>
                <w:sz w:val="10"/>
                <w:szCs w:val="10"/>
              </w:rPr>
            </w:pPr>
          </w:p>
        </w:tc>
        <w:tc>
          <w:tcPr>
            <w:tcW w:w="1530" w:type="dxa"/>
            <w:shd w:val="clear" w:color="auto" w:fill="B3B3B3"/>
          </w:tcPr>
          <w:p w14:paraId="4FEE34CC" w14:textId="77777777" w:rsidR="00B67435" w:rsidRPr="001C6D72" w:rsidRDefault="00B67435" w:rsidP="00282743">
            <w:pPr>
              <w:rPr>
                <w:sz w:val="10"/>
                <w:szCs w:val="10"/>
              </w:rPr>
            </w:pPr>
          </w:p>
        </w:tc>
        <w:tc>
          <w:tcPr>
            <w:tcW w:w="1350" w:type="dxa"/>
            <w:shd w:val="clear" w:color="auto" w:fill="B3B3B3"/>
          </w:tcPr>
          <w:p w14:paraId="006C5845" w14:textId="77777777" w:rsidR="00B67435" w:rsidRPr="001C6D72" w:rsidRDefault="00B67435" w:rsidP="00282743">
            <w:pPr>
              <w:jc w:val="center"/>
              <w:rPr>
                <w:sz w:val="10"/>
                <w:szCs w:val="10"/>
              </w:rPr>
            </w:pPr>
          </w:p>
        </w:tc>
      </w:tr>
      <w:tr w:rsidR="00B67435" w:rsidRPr="00781ACA" w14:paraId="35EB6B43" w14:textId="77777777" w:rsidTr="008C7F2C">
        <w:tc>
          <w:tcPr>
            <w:tcW w:w="4590" w:type="dxa"/>
            <w:tcBorders>
              <w:bottom w:val="single" w:sz="4" w:space="0" w:color="auto"/>
            </w:tcBorders>
          </w:tcPr>
          <w:p w14:paraId="57BAA388" w14:textId="77777777" w:rsidR="00B67435" w:rsidRPr="00781ACA" w:rsidRDefault="002B4916" w:rsidP="00977F4A">
            <w:pPr>
              <w:rPr>
                <w:sz w:val="16"/>
                <w:szCs w:val="16"/>
              </w:rPr>
            </w:pPr>
            <w:r>
              <w:rPr>
                <w:sz w:val="16"/>
                <w:szCs w:val="16"/>
              </w:rPr>
              <w:t>Complete</w:t>
            </w:r>
            <w:r w:rsidR="00B67435">
              <w:rPr>
                <w:sz w:val="16"/>
                <w:szCs w:val="16"/>
              </w:rPr>
              <w:t>180 BHC patient encounters (60 BHC encounters</w:t>
            </w:r>
            <w:r w:rsidR="00B67435" w:rsidRPr="00781ACA">
              <w:rPr>
                <w:sz w:val="16"/>
                <w:szCs w:val="16"/>
              </w:rPr>
              <w:t>/month</w:t>
            </w:r>
            <w:r w:rsidR="00B67435">
              <w:rPr>
                <w:sz w:val="16"/>
                <w:szCs w:val="16"/>
              </w:rPr>
              <w:t>; 3 BHC encounters/day</w:t>
            </w:r>
            <w:r w:rsidR="00B67435" w:rsidRPr="00781ACA">
              <w:rPr>
                <w:sz w:val="16"/>
                <w:szCs w:val="16"/>
              </w:rPr>
              <w:t>)</w:t>
            </w:r>
          </w:p>
        </w:tc>
        <w:tc>
          <w:tcPr>
            <w:tcW w:w="990" w:type="dxa"/>
            <w:tcBorders>
              <w:bottom w:val="single" w:sz="4" w:space="0" w:color="auto"/>
            </w:tcBorders>
          </w:tcPr>
          <w:p w14:paraId="2E207552" w14:textId="77777777" w:rsidR="00B67435" w:rsidRPr="00781ACA" w:rsidRDefault="00B67435" w:rsidP="00282743">
            <w:pPr>
              <w:rPr>
                <w:sz w:val="16"/>
                <w:szCs w:val="16"/>
              </w:rPr>
            </w:pPr>
            <w:r w:rsidRPr="00781ACA">
              <w:rPr>
                <w:sz w:val="16"/>
                <w:szCs w:val="16"/>
              </w:rPr>
              <w:t xml:space="preserve">Quarter </w:t>
            </w:r>
            <w:r>
              <w:rPr>
                <w:sz w:val="16"/>
                <w:szCs w:val="16"/>
              </w:rPr>
              <w:t>3</w:t>
            </w:r>
          </w:p>
        </w:tc>
        <w:tc>
          <w:tcPr>
            <w:tcW w:w="1170" w:type="dxa"/>
            <w:tcBorders>
              <w:bottom w:val="single" w:sz="4" w:space="0" w:color="auto"/>
            </w:tcBorders>
          </w:tcPr>
          <w:p w14:paraId="2E418742" w14:textId="77777777" w:rsidR="00B67435" w:rsidRDefault="00B67435" w:rsidP="00282743">
            <w:pPr>
              <w:rPr>
                <w:sz w:val="16"/>
                <w:szCs w:val="16"/>
              </w:rPr>
            </w:pPr>
            <w:r>
              <w:rPr>
                <w:sz w:val="16"/>
                <w:szCs w:val="16"/>
              </w:rPr>
              <w:t>TBD</w:t>
            </w:r>
          </w:p>
        </w:tc>
        <w:tc>
          <w:tcPr>
            <w:tcW w:w="1530" w:type="dxa"/>
            <w:tcBorders>
              <w:bottom w:val="single" w:sz="4" w:space="0" w:color="auto"/>
            </w:tcBorders>
          </w:tcPr>
          <w:p w14:paraId="22EEB8DC" w14:textId="77777777" w:rsidR="00B67435" w:rsidRPr="00781ACA" w:rsidRDefault="00B67435" w:rsidP="00282743">
            <w:pPr>
              <w:rPr>
                <w:sz w:val="16"/>
                <w:szCs w:val="16"/>
              </w:rPr>
            </w:pPr>
            <w:r>
              <w:rPr>
                <w:sz w:val="16"/>
                <w:szCs w:val="16"/>
              </w:rPr>
              <w:t>EHR</w:t>
            </w:r>
            <w:r w:rsidR="002B4916">
              <w:rPr>
                <w:sz w:val="16"/>
                <w:szCs w:val="16"/>
              </w:rPr>
              <w:t>-</w:t>
            </w:r>
            <w:r>
              <w:rPr>
                <w:sz w:val="16"/>
                <w:szCs w:val="16"/>
              </w:rPr>
              <w:t>generated report</w:t>
            </w:r>
          </w:p>
        </w:tc>
        <w:tc>
          <w:tcPr>
            <w:tcW w:w="1350" w:type="dxa"/>
            <w:tcBorders>
              <w:bottom w:val="single" w:sz="4" w:space="0" w:color="auto"/>
            </w:tcBorders>
          </w:tcPr>
          <w:p w14:paraId="3B368725" w14:textId="77777777" w:rsidR="00B67435" w:rsidRDefault="00B67435" w:rsidP="00282743">
            <w:pPr>
              <w:jc w:val="center"/>
              <w:rPr>
                <w:b/>
                <w:sz w:val="16"/>
                <w:szCs w:val="16"/>
              </w:rPr>
            </w:pPr>
            <w:r>
              <w:rPr>
                <w:b/>
                <w:sz w:val="16"/>
                <w:szCs w:val="16"/>
              </w:rPr>
              <w:t>$4,000</w:t>
            </w:r>
          </w:p>
        </w:tc>
      </w:tr>
      <w:tr w:rsidR="00B67435" w:rsidRPr="00781ACA" w14:paraId="3A0534EE" w14:textId="77777777" w:rsidTr="008C7F2C">
        <w:tc>
          <w:tcPr>
            <w:tcW w:w="4590" w:type="dxa"/>
            <w:tcBorders>
              <w:bottom w:val="single" w:sz="4" w:space="0" w:color="auto"/>
            </w:tcBorders>
          </w:tcPr>
          <w:p w14:paraId="237EB47F" w14:textId="77777777" w:rsidR="00B67435" w:rsidRPr="00781ACA" w:rsidRDefault="00B67435" w:rsidP="00282743">
            <w:pPr>
              <w:rPr>
                <w:sz w:val="16"/>
                <w:szCs w:val="16"/>
              </w:rPr>
            </w:pPr>
            <w:r>
              <w:rPr>
                <w:sz w:val="16"/>
                <w:szCs w:val="16"/>
              </w:rPr>
              <w:t>Complete &amp; submit claims for at least 50% (90) of all BHC patient encounters</w:t>
            </w:r>
          </w:p>
        </w:tc>
        <w:tc>
          <w:tcPr>
            <w:tcW w:w="990" w:type="dxa"/>
            <w:tcBorders>
              <w:bottom w:val="single" w:sz="4" w:space="0" w:color="auto"/>
            </w:tcBorders>
          </w:tcPr>
          <w:p w14:paraId="4EDF26BB" w14:textId="77777777" w:rsidR="00B67435" w:rsidRPr="00781ACA" w:rsidRDefault="00B67435" w:rsidP="00282743">
            <w:pPr>
              <w:rPr>
                <w:sz w:val="16"/>
                <w:szCs w:val="16"/>
              </w:rPr>
            </w:pPr>
            <w:r w:rsidRPr="00781ACA">
              <w:rPr>
                <w:sz w:val="16"/>
                <w:szCs w:val="16"/>
              </w:rPr>
              <w:t xml:space="preserve">Quarter </w:t>
            </w:r>
            <w:r>
              <w:rPr>
                <w:sz w:val="16"/>
                <w:szCs w:val="16"/>
              </w:rPr>
              <w:t>3</w:t>
            </w:r>
          </w:p>
        </w:tc>
        <w:tc>
          <w:tcPr>
            <w:tcW w:w="1170" w:type="dxa"/>
            <w:tcBorders>
              <w:bottom w:val="single" w:sz="4" w:space="0" w:color="auto"/>
            </w:tcBorders>
          </w:tcPr>
          <w:p w14:paraId="61DDAF6B" w14:textId="77777777" w:rsidR="00B67435" w:rsidRDefault="00B67435" w:rsidP="00282743">
            <w:pPr>
              <w:rPr>
                <w:sz w:val="16"/>
                <w:szCs w:val="16"/>
              </w:rPr>
            </w:pPr>
            <w:r>
              <w:rPr>
                <w:sz w:val="16"/>
                <w:szCs w:val="16"/>
              </w:rPr>
              <w:t>TBD</w:t>
            </w:r>
          </w:p>
        </w:tc>
        <w:tc>
          <w:tcPr>
            <w:tcW w:w="1530" w:type="dxa"/>
            <w:tcBorders>
              <w:bottom w:val="single" w:sz="4" w:space="0" w:color="auto"/>
            </w:tcBorders>
          </w:tcPr>
          <w:p w14:paraId="109F93C2" w14:textId="77777777" w:rsidR="00B67435" w:rsidRPr="00781ACA" w:rsidRDefault="00B67435" w:rsidP="00282743">
            <w:pPr>
              <w:rPr>
                <w:sz w:val="16"/>
                <w:szCs w:val="16"/>
              </w:rPr>
            </w:pPr>
            <w:r>
              <w:rPr>
                <w:sz w:val="16"/>
                <w:szCs w:val="16"/>
              </w:rPr>
              <w:t>Claims report</w:t>
            </w:r>
          </w:p>
        </w:tc>
        <w:tc>
          <w:tcPr>
            <w:tcW w:w="1350" w:type="dxa"/>
            <w:tcBorders>
              <w:bottom w:val="single" w:sz="4" w:space="0" w:color="auto"/>
            </w:tcBorders>
          </w:tcPr>
          <w:p w14:paraId="54F444EE" w14:textId="77777777" w:rsidR="00B67435" w:rsidRDefault="00B67435" w:rsidP="00282743">
            <w:pPr>
              <w:jc w:val="center"/>
              <w:rPr>
                <w:b/>
                <w:sz w:val="16"/>
                <w:szCs w:val="16"/>
              </w:rPr>
            </w:pPr>
            <w:r>
              <w:rPr>
                <w:b/>
                <w:sz w:val="16"/>
                <w:szCs w:val="16"/>
              </w:rPr>
              <w:t>$1,000</w:t>
            </w:r>
          </w:p>
        </w:tc>
      </w:tr>
      <w:tr w:rsidR="00B67435" w:rsidRPr="00781ACA" w14:paraId="0D75108F" w14:textId="77777777" w:rsidTr="008C7F2C">
        <w:tc>
          <w:tcPr>
            <w:tcW w:w="4590" w:type="dxa"/>
            <w:tcBorders>
              <w:bottom w:val="single" w:sz="4" w:space="0" w:color="auto"/>
            </w:tcBorders>
          </w:tcPr>
          <w:p w14:paraId="74CC5976" w14:textId="77777777" w:rsidR="00B67435" w:rsidRDefault="002B4916" w:rsidP="002B4916">
            <w:pPr>
              <w:rPr>
                <w:sz w:val="16"/>
                <w:szCs w:val="16"/>
              </w:rPr>
            </w:pPr>
            <w:r>
              <w:rPr>
                <w:sz w:val="16"/>
                <w:szCs w:val="16"/>
              </w:rPr>
              <w:t xml:space="preserve">Ensure that </w:t>
            </w:r>
            <w:r w:rsidR="00B67435">
              <w:rPr>
                <w:sz w:val="16"/>
                <w:szCs w:val="16"/>
              </w:rPr>
              <w:t>BHC participate</w:t>
            </w:r>
            <w:r>
              <w:rPr>
                <w:sz w:val="16"/>
                <w:szCs w:val="16"/>
              </w:rPr>
              <w:t>s</w:t>
            </w:r>
            <w:r w:rsidR="00B67435">
              <w:rPr>
                <w:sz w:val="16"/>
                <w:szCs w:val="16"/>
              </w:rPr>
              <w:t xml:space="preserve"> in all Cherokee onsite clinical visits and coaching calls</w:t>
            </w:r>
          </w:p>
        </w:tc>
        <w:tc>
          <w:tcPr>
            <w:tcW w:w="990" w:type="dxa"/>
            <w:tcBorders>
              <w:bottom w:val="single" w:sz="4" w:space="0" w:color="auto"/>
            </w:tcBorders>
          </w:tcPr>
          <w:p w14:paraId="5E90FD40" w14:textId="77777777" w:rsidR="00B67435" w:rsidRPr="00781ACA" w:rsidRDefault="00B67435" w:rsidP="00282743">
            <w:pPr>
              <w:rPr>
                <w:sz w:val="16"/>
                <w:szCs w:val="16"/>
              </w:rPr>
            </w:pPr>
            <w:r>
              <w:rPr>
                <w:sz w:val="16"/>
                <w:szCs w:val="16"/>
              </w:rPr>
              <w:t>Quarter 3</w:t>
            </w:r>
          </w:p>
        </w:tc>
        <w:tc>
          <w:tcPr>
            <w:tcW w:w="1170" w:type="dxa"/>
            <w:tcBorders>
              <w:bottom w:val="single" w:sz="4" w:space="0" w:color="auto"/>
            </w:tcBorders>
          </w:tcPr>
          <w:p w14:paraId="7B5063FA" w14:textId="77777777" w:rsidR="00B67435" w:rsidRDefault="00B67435" w:rsidP="00282743">
            <w:pPr>
              <w:rPr>
                <w:sz w:val="16"/>
                <w:szCs w:val="16"/>
              </w:rPr>
            </w:pPr>
            <w:r>
              <w:rPr>
                <w:sz w:val="16"/>
                <w:szCs w:val="16"/>
              </w:rPr>
              <w:t>TBD</w:t>
            </w:r>
          </w:p>
        </w:tc>
        <w:tc>
          <w:tcPr>
            <w:tcW w:w="1530" w:type="dxa"/>
            <w:tcBorders>
              <w:bottom w:val="single" w:sz="4" w:space="0" w:color="auto"/>
            </w:tcBorders>
          </w:tcPr>
          <w:p w14:paraId="561864F5" w14:textId="77777777" w:rsidR="00B67435" w:rsidRDefault="00B67435" w:rsidP="00282743">
            <w:pPr>
              <w:rPr>
                <w:sz w:val="16"/>
                <w:szCs w:val="16"/>
              </w:rPr>
            </w:pPr>
            <w:r>
              <w:rPr>
                <w:sz w:val="16"/>
                <w:szCs w:val="16"/>
              </w:rPr>
              <w:t>Attendance list from Cherokee</w:t>
            </w:r>
          </w:p>
        </w:tc>
        <w:tc>
          <w:tcPr>
            <w:tcW w:w="1350" w:type="dxa"/>
            <w:tcBorders>
              <w:bottom w:val="single" w:sz="4" w:space="0" w:color="auto"/>
            </w:tcBorders>
          </w:tcPr>
          <w:p w14:paraId="00E5DDA7" w14:textId="77777777" w:rsidR="00B67435" w:rsidRDefault="00E0475A" w:rsidP="00282743">
            <w:pPr>
              <w:jc w:val="center"/>
              <w:rPr>
                <w:b/>
                <w:sz w:val="16"/>
                <w:szCs w:val="16"/>
              </w:rPr>
            </w:pPr>
            <w:r>
              <w:rPr>
                <w:b/>
                <w:sz w:val="16"/>
                <w:szCs w:val="16"/>
              </w:rPr>
              <w:t>$3,5</w:t>
            </w:r>
            <w:r w:rsidR="00B67435">
              <w:rPr>
                <w:b/>
                <w:sz w:val="16"/>
                <w:szCs w:val="16"/>
              </w:rPr>
              <w:t>00</w:t>
            </w:r>
          </w:p>
        </w:tc>
      </w:tr>
      <w:tr w:rsidR="00B67435" w:rsidRPr="00781ACA" w14:paraId="50E19154" w14:textId="77777777" w:rsidTr="008C7F2C">
        <w:tc>
          <w:tcPr>
            <w:tcW w:w="4590" w:type="dxa"/>
          </w:tcPr>
          <w:p w14:paraId="5F08FCF7" w14:textId="77777777" w:rsidR="00B67435" w:rsidRDefault="002B4916" w:rsidP="002B4916">
            <w:pPr>
              <w:rPr>
                <w:sz w:val="16"/>
                <w:szCs w:val="16"/>
              </w:rPr>
            </w:pPr>
            <w:r>
              <w:rPr>
                <w:sz w:val="16"/>
                <w:szCs w:val="16"/>
              </w:rPr>
              <w:t>Submit i</w:t>
            </w:r>
            <w:r w:rsidR="00B67435">
              <w:rPr>
                <w:sz w:val="16"/>
                <w:szCs w:val="16"/>
              </w:rPr>
              <w:t>nterim report describing 6 months of project operations, including challenges &amp; successes, number of BHC patient encounters, amount of revenue generated, and any planned changes</w:t>
            </w:r>
          </w:p>
        </w:tc>
        <w:tc>
          <w:tcPr>
            <w:tcW w:w="990" w:type="dxa"/>
          </w:tcPr>
          <w:p w14:paraId="76DD6BDA" w14:textId="77777777" w:rsidR="00B67435" w:rsidRDefault="00B67435" w:rsidP="00282743">
            <w:pPr>
              <w:rPr>
                <w:sz w:val="16"/>
                <w:szCs w:val="16"/>
              </w:rPr>
            </w:pPr>
            <w:r>
              <w:rPr>
                <w:sz w:val="16"/>
                <w:szCs w:val="16"/>
              </w:rPr>
              <w:t>Quarter 3</w:t>
            </w:r>
          </w:p>
        </w:tc>
        <w:tc>
          <w:tcPr>
            <w:tcW w:w="1170" w:type="dxa"/>
          </w:tcPr>
          <w:p w14:paraId="277F83BB" w14:textId="77777777" w:rsidR="00B67435" w:rsidRDefault="00B67435" w:rsidP="00282743">
            <w:pPr>
              <w:rPr>
                <w:sz w:val="16"/>
                <w:szCs w:val="16"/>
              </w:rPr>
            </w:pPr>
            <w:r>
              <w:rPr>
                <w:sz w:val="16"/>
                <w:szCs w:val="16"/>
              </w:rPr>
              <w:t>TBD</w:t>
            </w:r>
          </w:p>
        </w:tc>
        <w:tc>
          <w:tcPr>
            <w:tcW w:w="1530" w:type="dxa"/>
          </w:tcPr>
          <w:p w14:paraId="61ED6862" w14:textId="77777777" w:rsidR="00B67435" w:rsidRDefault="00B67435" w:rsidP="00282743">
            <w:pPr>
              <w:rPr>
                <w:sz w:val="16"/>
                <w:szCs w:val="16"/>
              </w:rPr>
            </w:pPr>
            <w:r>
              <w:rPr>
                <w:sz w:val="16"/>
                <w:szCs w:val="16"/>
              </w:rPr>
              <w:t>Interim report</w:t>
            </w:r>
          </w:p>
        </w:tc>
        <w:tc>
          <w:tcPr>
            <w:tcW w:w="1350" w:type="dxa"/>
          </w:tcPr>
          <w:p w14:paraId="6BCA746E" w14:textId="77777777" w:rsidR="00B67435" w:rsidRDefault="00B67435" w:rsidP="00282743">
            <w:pPr>
              <w:jc w:val="center"/>
              <w:rPr>
                <w:b/>
                <w:sz w:val="16"/>
                <w:szCs w:val="16"/>
              </w:rPr>
            </w:pPr>
            <w:r>
              <w:rPr>
                <w:b/>
                <w:sz w:val="16"/>
                <w:szCs w:val="16"/>
              </w:rPr>
              <w:t>$4,000</w:t>
            </w:r>
          </w:p>
        </w:tc>
      </w:tr>
      <w:tr w:rsidR="00B67435" w:rsidRPr="001C6D72" w14:paraId="166FDA91" w14:textId="77777777" w:rsidTr="008C7F2C">
        <w:tc>
          <w:tcPr>
            <w:tcW w:w="4590" w:type="dxa"/>
            <w:shd w:val="clear" w:color="auto" w:fill="B3B3B3"/>
          </w:tcPr>
          <w:p w14:paraId="7891169C" w14:textId="77777777" w:rsidR="00B67435" w:rsidRPr="001C6D72" w:rsidRDefault="00B67435" w:rsidP="00282743">
            <w:pPr>
              <w:rPr>
                <w:sz w:val="10"/>
                <w:szCs w:val="10"/>
              </w:rPr>
            </w:pPr>
          </w:p>
        </w:tc>
        <w:tc>
          <w:tcPr>
            <w:tcW w:w="990" w:type="dxa"/>
            <w:shd w:val="clear" w:color="auto" w:fill="B3B3B3"/>
          </w:tcPr>
          <w:p w14:paraId="711D495E" w14:textId="77777777" w:rsidR="00B67435" w:rsidRPr="001C6D72" w:rsidRDefault="00B67435" w:rsidP="00282743">
            <w:pPr>
              <w:rPr>
                <w:sz w:val="10"/>
                <w:szCs w:val="10"/>
              </w:rPr>
            </w:pPr>
          </w:p>
        </w:tc>
        <w:tc>
          <w:tcPr>
            <w:tcW w:w="1170" w:type="dxa"/>
            <w:shd w:val="clear" w:color="auto" w:fill="B3B3B3"/>
          </w:tcPr>
          <w:p w14:paraId="0B948E2B" w14:textId="77777777" w:rsidR="00B67435" w:rsidRPr="001C6D72" w:rsidRDefault="00B67435" w:rsidP="00282743">
            <w:pPr>
              <w:rPr>
                <w:sz w:val="10"/>
                <w:szCs w:val="10"/>
              </w:rPr>
            </w:pPr>
          </w:p>
        </w:tc>
        <w:tc>
          <w:tcPr>
            <w:tcW w:w="1530" w:type="dxa"/>
            <w:shd w:val="clear" w:color="auto" w:fill="B3B3B3"/>
          </w:tcPr>
          <w:p w14:paraId="5D1EB434" w14:textId="77777777" w:rsidR="00B67435" w:rsidRPr="001C6D72" w:rsidRDefault="00B67435" w:rsidP="00282743">
            <w:pPr>
              <w:rPr>
                <w:sz w:val="10"/>
                <w:szCs w:val="10"/>
              </w:rPr>
            </w:pPr>
          </w:p>
        </w:tc>
        <w:tc>
          <w:tcPr>
            <w:tcW w:w="1350" w:type="dxa"/>
            <w:shd w:val="clear" w:color="auto" w:fill="B3B3B3"/>
          </w:tcPr>
          <w:p w14:paraId="7DF40BA6" w14:textId="77777777" w:rsidR="00B67435" w:rsidRPr="001C6D72" w:rsidRDefault="00B67435" w:rsidP="00282743">
            <w:pPr>
              <w:jc w:val="center"/>
              <w:rPr>
                <w:sz w:val="10"/>
                <w:szCs w:val="10"/>
              </w:rPr>
            </w:pPr>
          </w:p>
        </w:tc>
      </w:tr>
      <w:tr w:rsidR="00B67435" w:rsidRPr="00781ACA" w14:paraId="05F034A8" w14:textId="77777777" w:rsidTr="008C7F2C">
        <w:tc>
          <w:tcPr>
            <w:tcW w:w="4590" w:type="dxa"/>
          </w:tcPr>
          <w:p w14:paraId="5C209882" w14:textId="77777777" w:rsidR="00B67435" w:rsidRPr="00781ACA" w:rsidRDefault="002B4916" w:rsidP="00282743">
            <w:r>
              <w:rPr>
                <w:sz w:val="16"/>
                <w:szCs w:val="16"/>
              </w:rPr>
              <w:t xml:space="preserve">Complete </w:t>
            </w:r>
            <w:r w:rsidR="00B67435">
              <w:rPr>
                <w:sz w:val="16"/>
                <w:szCs w:val="16"/>
              </w:rPr>
              <w:t>240 BHC patient encounters (80 BHC encounters/month; 4 BHC encounters/day)</w:t>
            </w:r>
          </w:p>
        </w:tc>
        <w:tc>
          <w:tcPr>
            <w:tcW w:w="990" w:type="dxa"/>
          </w:tcPr>
          <w:p w14:paraId="69879707" w14:textId="77777777" w:rsidR="00B67435" w:rsidRPr="00781ACA" w:rsidRDefault="00B67435" w:rsidP="00282743">
            <w:r w:rsidRPr="00781ACA">
              <w:rPr>
                <w:sz w:val="16"/>
                <w:szCs w:val="16"/>
              </w:rPr>
              <w:t xml:space="preserve">Quarter </w:t>
            </w:r>
            <w:r>
              <w:rPr>
                <w:sz w:val="16"/>
                <w:szCs w:val="16"/>
              </w:rPr>
              <w:t>4</w:t>
            </w:r>
          </w:p>
        </w:tc>
        <w:tc>
          <w:tcPr>
            <w:tcW w:w="1170" w:type="dxa"/>
          </w:tcPr>
          <w:p w14:paraId="11B9E5A7" w14:textId="77777777" w:rsidR="00B67435" w:rsidRDefault="00B67435" w:rsidP="00282743">
            <w:pPr>
              <w:rPr>
                <w:sz w:val="16"/>
                <w:szCs w:val="16"/>
              </w:rPr>
            </w:pPr>
            <w:r>
              <w:rPr>
                <w:sz w:val="16"/>
                <w:szCs w:val="16"/>
              </w:rPr>
              <w:t>TBD</w:t>
            </w:r>
          </w:p>
        </w:tc>
        <w:tc>
          <w:tcPr>
            <w:tcW w:w="1530" w:type="dxa"/>
          </w:tcPr>
          <w:p w14:paraId="23ABDFAF" w14:textId="77777777" w:rsidR="00B67435" w:rsidRPr="00781ACA" w:rsidRDefault="00B67435" w:rsidP="00282743">
            <w:r>
              <w:rPr>
                <w:sz w:val="16"/>
                <w:szCs w:val="16"/>
              </w:rPr>
              <w:t>EHR</w:t>
            </w:r>
            <w:r w:rsidR="002B4916">
              <w:rPr>
                <w:sz w:val="16"/>
                <w:szCs w:val="16"/>
              </w:rPr>
              <w:t>-</w:t>
            </w:r>
            <w:r>
              <w:rPr>
                <w:sz w:val="16"/>
                <w:szCs w:val="16"/>
              </w:rPr>
              <w:t>generated report</w:t>
            </w:r>
          </w:p>
        </w:tc>
        <w:tc>
          <w:tcPr>
            <w:tcW w:w="1350" w:type="dxa"/>
          </w:tcPr>
          <w:p w14:paraId="13B0EFE7" w14:textId="77777777" w:rsidR="00B67435" w:rsidRDefault="00B67435" w:rsidP="00282743">
            <w:pPr>
              <w:jc w:val="center"/>
              <w:rPr>
                <w:b/>
                <w:sz w:val="16"/>
                <w:szCs w:val="16"/>
              </w:rPr>
            </w:pPr>
            <w:r>
              <w:rPr>
                <w:b/>
                <w:sz w:val="16"/>
                <w:szCs w:val="16"/>
              </w:rPr>
              <w:t>$4,000</w:t>
            </w:r>
          </w:p>
        </w:tc>
      </w:tr>
      <w:tr w:rsidR="004D1EF6" w:rsidRPr="00781ACA" w14:paraId="1D81281C" w14:textId="77777777" w:rsidTr="00D01975">
        <w:tc>
          <w:tcPr>
            <w:tcW w:w="4590" w:type="dxa"/>
          </w:tcPr>
          <w:p w14:paraId="6B20CC4C" w14:textId="77777777" w:rsidR="004D1EF6" w:rsidRPr="00781ACA" w:rsidRDefault="004D1EF6" w:rsidP="004D1EF6">
            <w:r>
              <w:rPr>
                <w:sz w:val="16"/>
                <w:szCs w:val="16"/>
              </w:rPr>
              <w:t>Complete &amp; submit claims for at least 50% (120) of all BHC patient enc</w:t>
            </w:r>
            <w:r w:rsidR="00F57995">
              <w:rPr>
                <w:sz w:val="16"/>
                <w:szCs w:val="16"/>
              </w:rPr>
              <w:t>ounters</w:t>
            </w:r>
          </w:p>
        </w:tc>
        <w:tc>
          <w:tcPr>
            <w:tcW w:w="990" w:type="dxa"/>
          </w:tcPr>
          <w:p w14:paraId="644A7372" w14:textId="77777777" w:rsidR="004D1EF6" w:rsidRPr="00781ACA" w:rsidRDefault="004D1EF6" w:rsidP="00D01975">
            <w:r w:rsidRPr="00781ACA">
              <w:rPr>
                <w:sz w:val="16"/>
                <w:szCs w:val="16"/>
              </w:rPr>
              <w:t xml:space="preserve">Quarter </w:t>
            </w:r>
            <w:r>
              <w:rPr>
                <w:sz w:val="16"/>
                <w:szCs w:val="16"/>
              </w:rPr>
              <w:t>4</w:t>
            </w:r>
          </w:p>
        </w:tc>
        <w:tc>
          <w:tcPr>
            <w:tcW w:w="1170" w:type="dxa"/>
          </w:tcPr>
          <w:p w14:paraId="173BD5BA" w14:textId="77777777" w:rsidR="004D1EF6" w:rsidRDefault="004D1EF6" w:rsidP="00D01975">
            <w:pPr>
              <w:rPr>
                <w:sz w:val="16"/>
                <w:szCs w:val="16"/>
              </w:rPr>
            </w:pPr>
            <w:r>
              <w:rPr>
                <w:sz w:val="16"/>
                <w:szCs w:val="16"/>
              </w:rPr>
              <w:t>TBD</w:t>
            </w:r>
          </w:p>
        </w:tc>
        <w:tc>
          <w:tcPr>
            <w:tcW w:w="1530" w:type="dxa"/>
          </w:tcPr>
          <w:p w14:paraId="6D82F6F7" w14:textId="77777777" w:rsidR="004D1EF6" w:rsidRPr="00781ACA" w:rsidRDefault="004D1EF6" w:rsidP="00D01975">
            <w:r>
              <w:rPr>
                <w:sz w:val="16"/>
                <w:szCs w:val="16"/>
              </w:rPr>
              <w:t>Claims report</w:t>
            </w:r>
          </w:p>
        </w:tc>
        <w:tc>
          <w:tcPr>
            <w:tcW w:w="1350" w:type="dxa"/>
          </w:tcPr>
          <w:p w14:paraId="54495CFD" w14:textId="77777777" w:rsidR="004D1EF6" w:rsidRDefault="004D1EF6" w:rsidP="00D01975">
            <w:pPr>
              <w:jc w:val="center"/>
              <w:rPr>
                <w:b/>
                <w:sz w:val="16"/>
                <w:szCs w:val="16"/>
              </w:rPr>
            </w:pPr>
            <w:r>
              <w:rPr>
                <w:b/>
                <w:sz w:val="16"/>
                <w:szCs w:val="16"/>
              </w:rPr>
              <w:t>$1,000</w:t>
            </w:r>
          </w:p>
        </w:tc>
      </w:tr>
      <w:tr w:rsidR="004D1EF6" w:rsidRPr="00781ACA" w14:paraId="4C047271" w14:textId="77777777" w:rsidTr="00D01975">
        <w:tc>
          <w:tcPr>
            <w:tcW w:w="4590" w:type="dxa"/>
          </w:tcPr>
          <w:p w14:paraId="7EEC779C" w14:textId="77777777" w:rsidR="004D1EF6" w:rsidRDefault="00A97F6D" w:rsidP="00A97F6D">
            <w:pPr>
              <w:rPr>
                <w:sz w:val="16"/>
                <w:szCs w:val="16"/>
              </w:rPr>
            </w:pPr>
            <w:r>
              <w:rPr>
                <w:sz w:val="16"/>
                <w:szCs w:val="16"/>
              </w:rPr>
              <w:t xml:space="preserve">Ensure that </w:t>
            </w:r>
            <w:r w:rsidR="004D1EF6">
              <w:rPr>
                <w:sz w:val="16"/>
                <w:szCs w:val="16"/>
              </w:rPr>
              <w:t>BHC participate</w:t>
            </w:r>
            <w:r>
              <w:rPr>
                <w:sz w:val="16"/>
                <w:szCs w:val="16"/>
              </w:rPr>
              <w:t>s</w:t>
            </w:r>
            <w:r w:rsidR="004D1EF6">
              <w:rPr>
                <w:sz w:val="16"/>
                <w:szCs w:val="16"/>
              </w:rPr>
              <w:t xml:space="preserve"> in all Cherokee onsite clinical visits and coaching calls</w:t>
            </w:r>
          </w:p>
        </w:tc>
        <w:tc>
          <w:tcPr>
            <w:tcW w:w="990" w:type="dxa"/>
          </w:tcPr>
          <w:p w14:paraId="50B599C7" w14:textId="77777777" w:rsidR="004D1EF6" w:rsidRPr="00781ACA" w:rsidRDefault="004D1EF6" w:rsidP="00D01975">
            <w:pPr>
              <w:rPr>
                <w:sz w:val="16"/>
                <w:szCs w:val="16"/>
              </w:rPr>
            </w:pPr>
            <w:r>
              <w:rPr>
                <w:sz w:val="16"/>
                <w:szCs w:val="16"/>
              </w:rPr>
              <w:t>Quarter 4</w:t>
            </w:r>
          </w:p>
        </w:tc>
        <w:tc>
          <w:tcPr>
            <w:tcW w:w="1170" w:type="dxa"/>
          </w:tcPr>
          <w:p w14:paraId="61D935BE" w14:textId="77777777" w:rsidR="004D1EF6" w:rsidRDefault="004D1EF6" w:rsidP="00D01975">
            <w:pPr>
              <w:rPr>
                <w:sz w:val="16"/>
                <w:szCs w:val="16"/>
              </w:rPr>
            </w:pPr>
            <w:r>
              <w:rPr>
                <w:sz w:val="16"/>
                <w:szCs w:val="16"/>
              </w:rPr>
              <w:t>TBD</w:t>
            </w:r>
          </w:p>
        </w:tc>
        <w:tc>
          <w:tcPr>
            <w:tcW w:w="1530" w:type="dxa"/>
          </w:tcPr>
          <w:p w14:paraId="64EF9AAE" w14:textId="77777777" w:rsidR="004D1EF6" w:rsidRDefault="004D1EF6" w:rsidP="00D01975">
            <w:pPr>
              <w:rPr>
                <w:sz w:val="16"/>
                <w:szCs w:val="16"/>
              </w:rPr>
            </w:pPr>
            <w:r>
              <w:rPr>
                <w:sz w:val="16"/>
                <w:szCs w:val="16"/>
              </w:rPr>
              <w:t>Attendance from Cherokee</w:t>
            </w:r>
          </w:p>
        </w:tc>
        <w:tc>
          <w:tcPr>
            <w:tcW w:w="1350" w:type="dxa"/>
          </w:tcPr>
          <w:p w14:paraId="570DEB30" w14:textId="77777777" w:rsidR="004D1EF6" w:rsidRDefault="004D1EF6" w:rsidP="00D01975">
            <w:pPr>
              <w:jc w:val="center"/>
              <w:rPr>
                <w:b/>
                <w:sz w:val="16"/>
                <w:szCs w:val="16"/>
              </w:rPr>
            </w:pPr>
            <w:r>
              <w:rPr>
                <w:b/>
                <w:sz w:val="16"/>
                <w:szCs w:val="16"/>
              </w:rPr>
              <w:t>$3,500</w:t>
            </w:r>
          </w:p>
        </w:tc>
      </w:tr>
      <w:tr w:rsidR="004D1EF6" w:rsidRPr="00781ACA" w14:paraId="6153EA03" w14:textId="77777777" w:rsidTr="00D01975">
        <w:tc>
          <w:tcPr>
            <w:tcW w:w="4590" w:type="dxa"/>
          </w:tcPr>
          <w:p w14:paraId="61A7495E" w14:textId="77777777" w:rsidR="004D1EF6" w:rsidRDefault="004D1EF6" w:rsidP="00D01975">
            <w:pPr>
              <w:rPr>
                <w:sz w:val="16"/>
                <w:szCs w:val="16"/>
              </w:rPr>
            </w:pPr>
            <w:r>
              <w:rPr>
                <w:sz w:val="16"/>
                <w:szCs w:val="16"/>
              </w:rPr>
              <w:t xml:space="preserve">Report baseline data for 50 patients whose physical and behavioral health conditions are being monitored, based on the metrics and protocol developed. </w:t>
            </w:r>
          </w:p>
        </w:tc>
        <w:tc>
          <w:tcPr>
            <w:tcW w:w="990" w:type="dxa"/>
          </w:tcPr>
          <w:p w14:paraId="69B67FB3" w14:textId="77777777" w:rsidR="004D1EF6" w:rsidRPr="00781ACA" w:rsidRDefault="004D1EF6" w:rsidP="00D01975">
            <w:pPr>
              <w:rPr>
                <w:sz w:val="16"/>
                <w:szCs w:val="16"/>
              </w:rPr>
            </w:pPr>
            <w:r>
              <w:rPr>
                <w:sz w:val="16"/>
                <w:szCs w:val="16"/>
              </w:rPr>
              <w:t>Quarter 4</w:t>
            </w:r>
          </w:p>
        </w:tc>
        <w:tc>
          <w:tcPr>
            <w:tcW w:w="1170" w:type="dxa"/>
          </w:tcPr>
          <w:p w14:paraId="194DED17" w14:textId="77777777" w:rsidR="004D1EF6" w:rsidRDefault="004D1EF6" w:rsidP="00D01975">
            <w:pPr>
              <w:rPr>
                <w:sz w:val="16"/>
                <w:szCs w:val="16"/>
              </w:rPr>
            </w:pPr>
            <w:r>
              <w:rPr>
                <w:sz w:val="16"/>
                <w:szCs w:val="16"/>
              </w:rPr>
              <w:t>TBD</w:t>
            </w:r>
          </w:p>
        </w:tc>
        <w:tc>
          <w:tcPr>
            <w:tcW w:w="1530" w:type="dxa"/>
          </w:tcPr>
          <w:p w14:paraId="5D8D56E2" w14:textId="77777777" w:rsidR="004D1EF6" w:rsidRDefault="004D1EF6" w:rsidP="00D01975">
            <w:pPr>
              <w:rPr>
                <w:sz w:val="16"/>
                <w:szCs w:val="16"/>
              </w:rPr>
            </w:pPr>
            <w:r>
              <w:rPr>
                <w:sz w:val="16"/>
                <w:szCs w:val="16"/>
              </w:rPr>
              <w:t>EHR</w:t>
            </w:r>
            <w:r w:rsidR="00A97F6D">
              <w:rPr>
                <w:sz w:val="16"/>
                <w:szCs w:val="16"/>
              </w:rPr>
              <w:t>-</w:t>
            </w:r>
            <w:r>
              <w:rPr>
                <w:sz w:val="16"/>
                <w:szCs w:val="16"/>
              </w:rPr>
              <w:t>generated report</w:t>
            </w:r>
          </w:p>
        </w:tc>
        <w:tc>
          <w:tcPr>
            <w:tcW w:w="1350" w:type="dxa"/>
          </w:tcPr>
          <w:p w14:paraId="124AF98A" w14:textId="77777777" w:rsidR="004D1EF6" w:rsidRDefault="004D1EF6" w:rsidP="00D01975">
            <w:pPr>
              <w:jc w:val="center"/>
              <w:rPr>
                <w:b/>
                <w:sz w:val="16"/>
                <w:szCs w:val="16"/>
              </w:rPr>
            </w:pPr>
            <w:r>
              <w:rPr>
                <w:b/>
                <w:sz w:val="16"/>
                <w:szCs w:val="16"/>
              </w:rPr>
              <w:t>$4,000</w:t>
            </w:r>
          </w:p>
        </w:tc>
      </w:tr>
      <w:tr w:rsidR="004D1EF6" w:rsidRPr="001C6D72" w14:paraId="206C257D" w14:textId="77777777" w:rsidTr="00D01975">
        <w:tc>
          <w:tcPr>
            <w:tcW w:w="4590" w:type="dxa"/>
            <w:shd w:val="clear" w:color="auto" w:fill="B3B3B3"/>
          </w:tcPr>
          <w:p w14:paraId="6B456ED9" w14:textId="77777777" w:rsidR="004D1EF6" w:rsidRPr="001C6D72" w:rsidRDefault="004D1EF6" w:rsidP="00D01975">
            <w:pPr>
              <w:rPr>
                <w:sz w:val="10"/>
                <w:szCs w:val="10"/>
              </w:rPr>
            </w:pPr>
          </w:p>
        </w:tc>
        <w:tc>
          <w:tcPr>
            <w:tcW w:w="990" w:type="dxa"/>
            <w:shd w:val="clear" w:color="auto" w:fill="B3B3B3"/>
          </w:tcPr>
          <w:p w14:paraId="61BA5B0A" w14:textId="77777777" w:rsidR="004D1EF6" w:rsidRPr="001C6D72" w:rsidRDefault="004D1EF6" w:rsidP="00D01975">
            <w:pPr>
              <w:rPr>
                <w:sz w:val="10"/>
                <w:szCs w:val="10"/>
              </w:rPr>
            </w:pPr>
          </w:p>
        </w:tc>
        <w:tc>
          <w:tcPr>
            <w:tcW w:w="1170" w:type="dxa"/>
            <w:shd w:val="clear" w:color="auto" w:fill="B3B3B3"/>
          </w:tcPr>
          <w:p w14:paraId="4543712A" w14:textId="77777777" w:rsidR="004D1EF6" w:rsidRPr="001C6D72" w:rsidRDefault="004D1EF6" w:rsidP="00D01975">
            <w:pPr>
              <w:rPr>
                <w:sz w:val="10"/>
                <w:szCs w:val="10"/>
              </w:rPr>
            </w:pPr>
          </w:p>
        </w:tc>
        <w:tc>
          <w:tcPr>
            <w:tcW w:w="1530" w:type="dxa"/>
            <w:shd w:val="clear" w:color="auto" w:fill="B3B3B3"/>
          </w:tcPr>
          <w:p w14:paraId="47592CA0" w14:textId="77777777" w:rsidR="004D1EF6" w:rsidRPr="001C6D72" w:rsidRDefault="004D1EF6" w:rsidP="00D01975">
            <w:pPr>
              <w:rPr>
                <w:sz w:val="10"/>
                <w:szCs w:val="10"/>
              </w:rPr>
            </w:pPr>
          </w:p>
        </w:tc>
        <w:tc>
          <w:tcPr>
            <w:tcW w:w="1350" w:type="dxa"/>
            <w:shd w:val="clear" w:color="auto" w:fill="B3B3B3"/>
          </w:tcPr>
          <w:p w14:paraId="4311E432" w14:textId="77777777" w:rsidR="004D1EF6" w:rsidRPr="001C6D72" w:rsidRDefault="004D1EF6" w:rsidP="00D01975">
            <w:pPr>
              <w:jc w:val="center"/>
              <w:rPr>
                <w:sz w:val="10"/>
                <w:szCs w:val="10"/>
              </w:rPr>
            </w:pPr>
          </w:p>
        </w:tc>
      </w:tr>
      <w:tr w:rsidR="004D1EF6" w:rsidRPr="00781ACA" w14:paraId="15347764" w14:textId="77777777" w:rsidTr="00D01975">
        <w:tc>
          <w:tcPr>
            <w:tcW w:w="4590" w:type="dxa"/>
          </w:tcPr>
          <w:p w14:paraId="6FE6DF49" w14:textId="77777777" w:rsidR="004D1EF6" w:rsidRPr="00781ACA" w:rsidRDefault="00A97F6D" w:rsidP="00D01975">
            <w:r>
              <w:rPr>
                <w:sz w:val="16"/>
                <w:szCs w:val="16"/>
              </w:rPr>
              <w:t xml:space="preserve">Complete </w:t>
            </w:r>
            <w:r w:rsidR="004D1EF6">
              <w:rPr>
                <w:sz w:val="16"/>
                <w:szCs w:val="16"/>
              </w:rPr>
              <w:t>300 BHC patient encounters (100 BHC encounters</w:t>
            </w:r>
            <w:r w:rsidR="004D1EF6" w:rsidRPr="00781ACA">
              <w:rPr>
                <w:sz w:val="16"/>
                <w:szCs w:val="16"/>
              </w:rPr>
              <w:t>/month</w:t>
            </w:r>
            <w:r w:rsidR="004D1EF6">
              <w:rPr>
                <w:sz w:val="16"/>
                <w:szCs w:val="16"/>
              </w:rPr>
              <w:t>; 5 BHC encounters/day</w:t>
            </w:r>
            <w:r w:rsidR="004D1EF6" w:rsidRPr="00781ACA">
              <w:rPr>
                <w:sz w:val="16"/>
                <w:szCs w:val="16"/>
              </w:rPr>
              <w:t>)</w:t>
            </w:r>
          </w:p>
        </w:tc>
        <w:tc>
          <w:tcPr>
            <w:tcW w:w="990" w:type="dxa"/>
          </w:tcPr>
          <w:p w14:paraId="0710DA2D" w14:textId="77777777" w:rsidR="004D1EF6" w:rsidRPr="00781ACA" w:rsidRDefault="004D1EF6" w:rsidP="00D01975">
            <w:r w:rsidRPr="00781ACA">
              <w:rPr>
                <w:sz w:val="16"/>
                <w:szCs w:val="16"/>
              </w:rPr>
              <w:t xml:space="preserve">Quarter </w:t>
            </w:r>
            <w:r>
              <w:rPr>
                <w:sz w:val="16"/>
                <w:szCs w:val="16"/>
              </w:rPr>
              <w:t>5</w:t>
            </w:r>
          </w:p>
        </w:tc>
        <w:tc>
          <w:tcPr>
            <w:tcW w:w="1170" w:type="dxa"/>
          </w:tcPr>
          <w:p w14:paraId="2C8E9E21" w14:textId="77777777" w:rsidR="004D1EF6" w:rsidRDefault="004D1EF6" w:rsidP="00D01975">
            <w:pPr>
              <w:rPr>
                <w:sz w:val="16"/>
                <w:szCs w:val="16"/>
              </w:rPr>
            </w:pPr>
            <w:r>
              <w:rPr>
                <w:sz w:val="16"/>
                <w:szCs w:val="16"/>
              </w:rPr>
              <w:t>TBD</w:t>
            </w:r>
          </w:p>
        </w:tc>
        <w:tc>
          <w:tcPr>
            <w:tcW w:w="1530" w:type="dxa"/>
          </w:tcPr>
          <w:p w14:paraId="76553126" w14:textId="77777777" w:rsidR="004D1EF6" w:rsidRPr="00781ACA" w:rsidRDefault="004D1EF6" w:rsidP="00D01975">
            <w:r>
              <w:rPr>
                <w:sz w:val="16"/>
                <w:szCs w:val="16"/>
              </w:rPr>
              <w:t>EHR</w:t>
            </w:r>
            <w:r w:rsidR="00A97F6D">
              <w:rPr>
                <w:sz w:val="16"/>
                <w:szCs w:val="16"/>
              </w:rPr>
              <w:t>-</w:t>
            </w:r>
            <w:r>
              <w:rPr>
                <w:sz w:val="16"/>
                <w:szCs w:val="16"/>
              </w:rPr>
              <w:t>generated report</w:t>
            </w:r>
          </w:p>
        </w:tc>
        <w:tc>
          <w:tcPr>
            <w:tcW w:w="1350" w:type="dxa"/>
          </w:tcPr>
          <w:p w14:paraId="3D4B84DA" w14:textId="77777777" w:rsidR="004D1EF6" w:rsidRDefault="004D1EF6" w:rsidP="00D01975">
            <w:pPr>
              <w:jc w:val="center"/>
              <w:rPr>
                <w:b/>
                <w:sz w:val="16"/>
                <w:szCs w:val="16"/>
              </w:rPr>
            </w:pPr>
            <w:r>
              <w:rPr>
                <w:b/>
                <w:sz w:val="16"/>
                <w:szCs w:val="16"/>
              </w:rPr>
              <w:t>$4,000</w:t>
            </w:r>
          </w:p>
        </w:tc>
      </w:tr>
      <w:tr w:rsidR="004D1EF6" w:rsidRPr="00781ACA" w14:paraId="5A2EA6BA" w14:textId="77777777" w:rsidTr="00D01975">
        <w:tc>
          <w:tcPr>
            <w:tcW w:w="4590" w:type="dxa"/>
          </w:tcPr>
          <w:p w14:paraId="18D4E2CA" w14:textId="77777777" w:rsidR="004D1EF6" w:rsidRPr="00781ACA" w:rsidRDefault="004D1EF6" w:rsidP="00D01975">
            <w:r>
              <w:rPr>
                <w:sz w:val="16"/>
                <w:szCs w:val="16"/>
              </w:rPr>
              <w:t>Complete &amp; submit claims for at least 50% (150) of all BHC patient encounters</w:t>
            </w:r>
          </w:p>
        </w:tc>
        <w:tc>
          <w:tcPr>
            <w:tcW w:w="990" w:type="dxa"/>
          </w:tcPr>
          <w:p w14:paraId="3A0D2059" w14:textId="77777777" w:rsidR="004D1EF6" w:rsidRPr="00781ACA" w:rsidRDefault="004D1EF6" w:rsidP="00D01975">
            <w:r w:rsidRPr="00781ACA">
              <w:rPr>
                <w:sz w:val="16"/>
                <w:szCs w:val="16"/>
              </w:rPr>
              <w:t xml:space="preserve">Quarter </w:t>
            </w:r>
            <w:r>
              <w:rPr>
                <w:sz w:val="16"/>
                <w:szCs w:val="16"/>
              </w:rPr>
              <w:t>5</w:t>
            </w:r>
          </w:p>
        </w:tc>
        <w:tc>
          <w:tcPr>
            <w:tcW w:w="1170" w:type="dxa"/>
          </w:tcPr>
          <w:p w14:paraId="249EBC51" w14:textId="77777777" w:rsidR="004D1EF6" w:rsidRDefault="004D1EF6" w:rsidP="00D01975">
            <w:pPr>
              <w:rPr>
                <w:sz w:val="16"/>
                <w:szCs w:val="16"/>
              </w:rPr>
            </w:pPr>
            <w:r>
              <w:rPr>
                <w:sz w:val="16"/>
                <w:szCs w:val="16"/>
              </w:rPr>
              <w:t>TBD</w:t>
            </w:r>
          </w:p>
        </w:tc>
        <w:tc>
          <w:tcPr>
            <w:tcW w:w="1530" w:type="dxa"/>
          </w:tcPr>
          <w:p w14:paraId="78AB3BED" w14:textId="77777777" w:rsidR="004D1EF6" w:rsidRPr="00781ACA" w:rsidRDefault="004D1EF6" w:rsidP="00D01975">
            <w:r>
              <w:rPr>
                <w:sz w:val="16"/>
                <w:szCs w:val="16"/>
              </w:rPr>
              <w:t>Claims report</w:t>
            </w:r>
          </w:p>
        </w:tc>
        <w:tc>
          <w:tcPr>
            <w:tcW w:w="1350" w:type="dxa"/>
          </w:tcPr>
          <w:p w14:paraId="5C26DE65" w14:textId="77777777" w:rsidR="004D1EF6" w:rsidRDefault="004D1EF6" w:rsidP="00D01975">
            <w:pPr>
              <w:jc w:val="center"/>
              <w:rPr>
                <w:b/>
                <w:sz w:val="16"/>
                <w:szCs w:val="16"/>
              </w:rPr>
            </w:pPr>
            <w:r>
              <w:rPr>
                <w:b/>
                <w:sz w:val="16"/>
                <w:szCs w:val="16"/>
              </w:rPr>
              <w:t>$1,000</w:t>
            </w:r>
          </w:p>
        </w:tc>
      </w:tr>
      <w:tr w:rsidR="004D1EF6" w:rsidRPr="00781ACA" w14:paraId="1BA1702E" w14:textId="77777777" w:rsidTr="00D01975">
        <w:tc>
          <w:tcPr>
            <w:tcW w:w="4590" w:type="dxa"/>
          </w:tcPr>
          <w:p w14:paraId="4ABF05D6" w14:textId="77777777" w:rsidR="004D1EF6" w:rsidRDefault="00A97F6D" w:rsidP="00A97F6D">
            <w:pPr>
              <w:rPr>
                <w:sz w:val="16"/>
                <w:szCs w:val="16"/>
              </w:rPr>
            </w:pPr>
            <w:r>
              <w:rPr>
                <w:sz w:val="16"/>
                <w:szCs w:val="16"/>
              </w:rPr>
              <w:t xml:space="preserve">Ensure that </w:t>
            </w:r>
            <w:r w:rsidR="004D1EF6">
              <w:rPr>
                <w:sz w:val="16"/>
                <w:szCs w:val="16"/>
              </w:rPr>
              <w:t>BHC participate</w:t>
            </w:r>
            <w:r>
              <w:rPr>
                <w:sz w:val="16"/>
                <w:szCs w:val="16"/>
              </w:rPr>
              <w:t>s</w:t>
            </w:r>
            <w:r w:rsidR="004D1EF6">
              <w:rPr>
                <w:sz w:val="16"/>
                <w:szCs w:val="16"/>
              </w:rPr>
              <w:t xml:space="preserve"> in all Cherokee onsite clinical visits and coaching calls</w:t>
            </w:r>
          </w:p>
        </w:tc>
        <w:tc>
          <w:tcPr>
            <w:tcW w:w="990" w:type="dxa"/>
          </w:tcPr>
          <w:p w14:paraId="1D4FBB89" w14:textId="77777777" w:rsidR="004D1EF6" w:rsidRPr="00781ACA" w:rsidRDefault="004D1EF6" w:rsidP="00D01975">
            <w:pPr>
              <w:rPr>
                <w:sz w:val="16"/>
                <w:szCs w:val="16"/>
              </w:rPr>
            </w:pPr>
            <w:r w:rsidRPr="00781ACA">
              <w:rPr>
                <w:sz w:val="16"/>
                <w:szCs w:val="16"/>
              </w:rPr>
              <w:t xml:space="preserve">Quarter </w:t>
            </w:r>
            <w:r>
              <w:rPr>
                <w:sz w:val="16"/>
                <w:szCs w:val="16"/>
              </w:rPr>
              <w:t>5</w:t>
            </w:r>
          </w:p>
        </w:tc>
        <w:tc>
          <w:tcPr>
            <w:tcW w:w="1170" w:type="dxa"/>
          </w:tcPr>
          <w:p w14:paraId="16DA339D" w14:textId="77777777" w:rsidR="004D1EF6" w:rsidRDefault="004D1EF6" w:rsidP="00D01975">
            <w:pPr>
              <w:rPr>
                <w:sz w:val="16"/>
                <w:szCs w:val="16"/>
              </w:rPr>
            </w:pPr>
          </w:p>
        </w:tc>
        <w:tc>
          <w:tcPr>
            <w:tcW w:w="1530" w:type="dxa"/>
          </w:tcPr>
          <w:p w14:paraId="4BFAD464" w14:textId="77777777" w:rsidR="004D1EF6" w:rsidRDefault="004D1EF6" w:rsidP="00D01975">
            <w:pPr>
              <w:rPr>
                <w:sz w:val="16"/>
                <w:szCs w:val="16"/>
              </w:rPr>
            </w:pPr>
            <w:r>
              <w:rPr>
                <w:sz w:val="16"/>
                <w:szCs w:val="16"/>
              </w:rPr>
              <w:t>Attendance from Cherokee</w:t>
            </w:r>
          </w:p>
        </w:tc>
        <w:tc>
          <w:tcPr>
            <w:tcW w:w="1350" w:type="dxa"/>
          </w:tcPr>
          <w:p w14:paraId="70B2EFAB" w14:textId="77777777" w:rsidR="004D1EF6" w:rsidRDefault="004D1EF6" w:rsidP="00D01975">
            <w:pPr>
              <w:jc w:val="center"/>
              <w:rPr>
                <w:b/>
                <w:sz w:val="16"/>
                <w:szCs w:val="16"/>
              </w:rPr>
            </w:pPr>
            <w:r>
              <w:rPr>
                <w:b/>
                <w:sz w:val="16"/>
                <w:szCs w:val="16"/>
              </w:rPr>
              <w:t>$2,500</w:t>
            </w:r>
          </w:p>
        </w:tc>
      </w:tr>
      <w:tr w:rsidR="004D1EF6" w:rsidRPr="00781ACA" w14:paraId="316877D9" w14:textId="77777777" w:rsidTr="00D01975">
        <w:tc>
          <w:tcPr>
            <w:tcW w:w="4590" w:type="dxa"/>
          </w:tcPr>
          <w:p w14:paraId="1B594E55" w14:textId="77777777" w:rsidR="004D1EF6" w:rsidRDefault="004D1EF6" w:rsidP="00D01975">
            <w:pPr>
              <w:rPr>
                <w:sz w:val="16"/>
                <w:szCs w:val="16"/>
              </w:rPr>
            </w:pPr>
            <w:r>
              <w:rPr>
                <w:sz w:val="16"/>
                <w:szCs w:val="16"/>
              </w:rPr>
              <w:t>Report baseline data for 50 patients whose physical and behavioral health conditions are being monitored, based on the metrics and protocol</w:t>
            </w:r>
            <w:r w:rsidR="00057CEB">
              <w:rPr>
                <w:sz w:val="16"/>
                <w:szCs w:val="16"/>
              </w:rPr>
              <w:t>s</w:t>
            </w:r>
            <w:r>
              <w:rPr>
                <w:sz w:val="16"/>
                <w:szCs w:val="16"/>
              </w:rPr>
              <w:t xml:space="preserve"> developed and compare outcome data to baseline data. </w:t>
            </w:r>
          </w:p>
        </w:tc>
        <w:tc>
          <w:tcPr>
            <w:tcW w:w="990" w:type="dxa"/>
          </w:tcPr>
          <w:p w14:paraId="4C1EE081" w14:textId="77777777" w:rsidR="004D1EF6" w:rsidRPr="00781ACA" w:rsidRDefault="004D1EF6" w:rsidP="00D01975">
            <w:pPr>
              <w:rPr>
                <w:sz w:val="16"/>
                <w:szCs w:val="16"/>
              </w:rPr>
            </w:pPr>
            <w:r w:rsidRPr="00781ACA">
              <w:rPr>
                <w:sz w:val="16"/>
                <w:szCs w:val="16"/>
              </w:rPr>
              <w:t xml:space="preserve">Quarter </w:t>
            </w:r>
            <w:r>
              <w:rPr>
                <w:sz w:val="16"/>
                <w:szCs w:val="16"/>
              </w:rPr>
              <w:t>5</w:t>
            </w:r>
          </w:p>
        </w:tc>
        <w:tc>
          <w:tcPr>
            <w:tcW w:w="1170" w:type="dxa"/>
          </w:tcPr>
          <w:p w14:paraId="57979598" w14:textId="77777777" w:rsidR="004D1EF6" w:rsidRDefault="004D1EF6" w:rsidP="00D01975">
            <w:pPr>
              <w:rPr>
                <w:sz w:val="16"/>
                <w:szCs w:val="16"/>
              </w:rPr>
            </w:pPr>
            <w:r>
              <w:rPr>
                <w:sz w:val="16"/>
                <w:szCs w:val="16"/>
              </w:rPr>
              <w:t>TBD</w:t>
            </w:r>
          </w:p>
        </w:tc>
        <w:tc>
          <w:tcPr>
            <w:tcW w:w="1530" w:type="dxa"/>
          </w:tcPr>
          <w:p w14:paraId="6D52D529" w14:textId="77777777" w:rsidR="004D1EF6" w:rsidRDefault="004D1EF6" w:rsidP="00D01975">
            <w:pPr>
              <w:rPr>
                <w:sz w:val="16"/>
                <w:szCs w:val="16"/>
              </w:rPr>
            </w:pPr>
            <w:r>
              <w:rPr>
                <w:sz w:val="16"/>
                <w:szCs w:val="16"/>
              </w:rPr>
              <w:t>EHR generated report</w:t>
            </w:r>
          </w:p>
        </w:tc>
        <w:tc>
          <w:tcPr>
            <w:tcW w:w="1350" w:type="dxa"/>
          </w:tcPr>
          <w:p w14:paraId="1DC88A25" w14:textId="77777777" w:rsidR="004D1EF6" w:rsidRDefault="004D1EF6" w:rsidP="00D01975">
            <w:pPr>
              <w:jc w:val="center"/>
              <w:rPr>
                <w:b/>
                <w:sz w:val="16"/>
                <w:szCs w:val="16"/>
              </w:rPr>
            </w:pPr>
            <w:r>
              <w:rPr>
                <w:b/>
                <w:sz w:val="16"/>
                <w:szCs w:val="16"/>
              </w:rPr>
              <w:t>$4,000</w:t>
            </w:r>
          </w:p>
        </w:tc>
      </w:tr>
      <w:tr w:rsidR="004D1EF6" w:rsidRPr="00781ACA" w14:paraId="0AA81E76" w14:textId="77777777" w:rsidTr="00D01975">
        <w:tc>
          <w:tcPr>
            <w:tcW w:w="4590" w:type="dxa"/>
            <w:tcBorders>
              <w:bottom w:val="single" w:sz="4" w:space="0" w:color="auto"/>
            </w:tcBorders>
          </w:tcPr>
          <w:p w14:paraId="0FCA8179" w14:textId="77777777" w:rsidR="004D1EF6" w:rsidRPr="00781ACA" w:rsidRDefault="00A97F6D" w:rsidP="00D01975">
            <w:pPr>
              <w:rPr>
                <w:sz w:val="16"/>
                <w:szCs w:val="16"/>
              </w:rPr>
            </w:pPr>
            <w:r>
              <w:rPr>
                <w:sz w:val="16"/>
                <w:szCs w:val="16"/>
              </w:rPr>
              <w:t xml:space="preserve">Submit </w:t>
            </w:r>
            <w:r w:rsidR="004D1EF6">
              <w:rPr>
                <w:sz w:val="16"/>
                <w:szCs w:val="16"/>
              </w:rPr>
              <w:t xml:space="preserve">Year 1 final report describing activities, lessons learned, and next steps. This should also include a summary of BHC encounters, revenue generation, and findings of </w:t>
            </w:r>
            <w:r w:rsidR="0029747F">
              <w:rPr>
                <w:sz w:val="16"/>
                <w:szCs w:val="16"/>
              </w:rPr>
              <w:t>physical</w:t>
            </w:r>
            <w:r w:rsidR="004D1EF6">
              <w:rPr>
                <w:sz w:val="16"/>
                <w:szCs w:val="16"/>
              </w:rPr>
              <w:t>/behavioral health outcomes</w:t>
            </w:r>
          </w:p>
        </w:tc>
        <w:tc>
          <w:tcPr>
            <w:tcW w:w="990" w:type="dxa"/>
            <w:tcBorders>
              <w:bottom w:val="single" w:sz="4" w:space="0" w:color="auto"/>
            </w:tcBorders>
          </w:tcPr>
          <w:p w14:paraId="66D5B6ED" w14:textId="77777777" w:rsidR="004D1EF6" w:rsidRPr="00781ACA" w:rsidRDefault="004D1EF6" w:rsidP="00D01975">
            <w:pPr>
              <w:rPr>
                <w:sz w:val="16"/>
                <w:szCs w:val="16"/>
              </w:rPr>
            </w:pPr>
            <w:r>
              <w:rPr>
                <w:sz w:val="16"/>
                <w:szCs w:val="16"/>
              </w:rPr>
              <w:t>Quarter 5</w:t>
            </w:r>
          </w:p>
        </w:tc>
        <w:tc>
          <w:tcPr>
            <w:tcW w:w="1170" w:type="dxa"/>
            <w:tcBorders>
              <w:bottom w:val="single" w:sz="4" w:space="0" w:color="auto"/>
            </w:tcBorders>
          </w:tcPr>
          <w:p w14:paraId="2FD7963D" w14:textId="77777777" w:rsidR="004D1EF6" w:rsidRDefault="004D1EF6" w:rsidP="00D01975">
            <w:pPr>
              <w:rPr>
                <w:sz w:val="16"/>
                <w:szCs w:val="16"/>
              </w:rPr>
            </w:pPr>
            <w:r>
              <w:rPr>
                <w:sz w:val="16"/>
                <w:szCs w:val="16"/>
              </w:rPr>
              <w:t>TBD</w:t>
            </w:r>
          </w:p>
        </w:tc>
        <w:tc>
          <w:tcPr>
            <w:tcW w:w="1530" w:type="dxa"/>
            <w:tcBorders>
              <w:bottom w:val="single" w:sz="4" w:space="0" w:color="auto"/>
            </w:tcBorders>
          </w:tcPr>
          <w:p w14:paraId="7CAB6A76" w14:textId="77777777" w:rsidR="004D1EF6" w:rsidRPr="00781ACA" w:rsidRDefault="004D1EF6" w:rsidP="00D01975">
            <w:pPr>
              <w:rPr>
                <w:sz w:val="16"/>
                <w:szCs w:val="16"/>
              </w:rPr>
            </w:pPr>
            <w:r>
              <w:rPr>
                <w:sz w:val="16"/>
                <w:szCs w:val="16"/>
              </w:rPr>
              <w:t>Summary report</w:t>
            </w:r>
          </w:p>
        </w:tc>
        <w:tc>
          <w:tcPr>
            <w:tcW w:w="1350" w:type="dxa"/>
            <w:tcBorders>
              <w:bottom w:val="single" w:sz="4" w:space="0" w:color="auto"/>
            </w:tcBorders>
          </w:tcPr>
          <w:p w14:paraId="57203BEF" w14:textId="77777777" w:rsidR="004D1EF6" w:rsidRDefault="004D1EF6" w:rsidP="00D01975">
            <w:pPr>
              <w:jc w:val="center"/>
              <w:rPr>
                <w:b/>
                <w:sz w:val="16"/>
                <w:szCs w:val="16"/>
              </w:rPr>
            </w:pPr>
            <w:r>
              <w:rPr>
                <w:b/>
                <w:sz w:val="16"/>
                <w:szCs w:val="16"/>
              </w:rPr>
              <w:t>$4,250</w:t>
            </w:r>
          </w:p>
        </w:tc>
      </w:tr>
      <w:tr w:rsidR="004D1EF6" w:rsidRPr="001C6D72" w14:paraId="60E603EF" w14:textId="77777777" w:rsidTr="00D01975">
        <w:tc>
          <w:tcPr>
            <w:tcW w:w="4590" w:type="dxa"/>
            <w:shd w:val="clear" w:color="auto" w:fill="B3B3B3"/>
          </w:tcPr>
          <w:p w14:paraId="6EA55826" w14:textId="77777777" w:rsidR="004D1EF6" w:rsidRPr="001C6D72" w:rsidRDefault="004D1EF6" w:rsidP="00D01975">
            <w:pPr>
              <w:rPr>
                <w:sz w:val="10"/>
                <w:szCs w:val="10"/>
              </w:rPr>
            </w:pPr>
          </w:p>
        </w:tc>
        <w:tc>
          <w:tcPr>
            <w:tcW w:w="990" w:type="dxa"/>
            <w:shd w:val="clear" w:color="auto" w:fill="B3B3B3"/>
          </w:tcPr>
          <w:p w14:paraId="5833AE5A" w14:textId="77777777" w:rsidR="004D1EF6" w:rsidRPr="001C6D72" w:rsidRDefault="004D1EF6" w:rsidP="00D01975">
            <w:pPr>
              <w:rPr>
                <w:sz w:val="10"/>
                <w:szCs w:val="10"/>
              </w:rPr>
            </w:pPr>
          </w:p>
        </w:tc>
        <w:tc>
          <w:tcPr>
            <w:tcW w:w="1170" w:type="dxa"/>
            <w:shd w:val="clear" w:color="auto" w:fill="B3B3B3"/>
          </w:tcPr>
          <w:p w14:paraId="51B498F9" w14:textId="77777777" w:rsidR="004D1EF6" w:rsidRPr="001C6D72" w:rsidRDefault="004D1EF6" w:rsidP="00D01975">
            <w:pPr>
              <w:rPr>
                <w:sz w:val="10"/>
                <w:szCs w:val="10"/>
              </w:rPr>
            </w:pPr>
          </w:p>
        </w:tc>
        <w:tc>
          <w:tcPr>
            <w:tcW w:w="1530" w:type="dxa"/>
            <w:shd w:val="clear" w:color="auto" w:fill="B3B3B3"/>
          </w:tcPr>
          <w:p w14:paraId="185D5FFA" w14:textId="77777777" w:rsidR="004D1EF6" w:rsidRPr="001C6D72" w:rsidRDefault="004D1EF6" w:rsidP="00D01975">
            <w:pPr>
              <w:rPr>
                <w:sz w:val="10"/>
                <w:szCs w:val="10"/>
              </w:rPr>
            </w:pPr>
          </w:p>
        </w:tc>
        <w:tc>
          <w:tcPr>
            <w:tcW w:w="1350" w:type="dxa"/>
            <w:shd w:val="clear" w:color="auto" w:fill="B3B3B3"/>
          </w:tcPr>
          <w:p w14:paraId="5137B34A" w14:textId="77777777" w:rsidR="004D1EF6" w:rsidRPr="001C6D72" w:rsidRDefault="004D1EF6" w:rsidP="00D01975">
            <w:pPr>
              <w:rPr>
                <w:sz w:val="10"/>
                <w:szCs w:val="10"/>
              </w:rPr>
            </w:pPr>
          </w:p>
        </w:tc>
      </w:tr>
      <w:tr w:rsidR="004D1EF6" w:rsidRPr="00773F6A" w14:paraId="7126F8E4" w14:textId="77777777" w:rsidTr="00D01975">
        <w:trPr>
          <w:trHeight w:val="359"/>
        </w:trPr>
        <w:tc>
          <w:tcPr>
            <w:tcW w:w="4590" w:type="dxa"/>
          </w:tcPr>
          <w:p w14:paraId="7331D0CC" w14:textId="77777777" w:rsidR="004D1EF6" w:rsidRPr="00773F6A" w:rsidRDefault="004D1EF6" w:rsidP="00D01975">
            <w:pPr>
              <w:rPr>
                <w:b/>
                <w:sz w:val="18"/>
                <w:szCs w:val="18"/>
              </w:rPr>
            </w:pPr>
          </w:p>
          <w:p w14:paraId="59240E4E" w14:textId="77777777" w:rsidR="004D1EF6" w:rsidRPr="00773F6A" w:rsidRDefault="004D1EF6" w:rsidP="00D01975">
            <w:pPr>
              <w:rPr>
                <w:b/>
                <w:sz w:val="18"/>
                <w:szCs w:val="18"/>
              </w:rPr>
            </w:pPr>
            <w:r w:rsidRPr="00773F6A">
              <w:rPr>
                <w:b/>
                <w:sz w:val="18"/>
                <w:szCs w:val="18"/>
              </w:rPr>
              <w:t>TOTAL</w:t>
            </w:r>
          </w:p>
        </w:tc>
        <w:tc>
          <w:tcPr>
            <w:tcW w:w="990" w:type="dxa"/>
          </w:tcPr>
          <w:p w14:paraId="5745AB43" w14:textId="77777777" w:rsidR="004D1EF6" w:rsidRPr="00773F6A" w:rsidRDefault="004D1EF6" w:rsidP="00D01975">
            <w:pPr>
              <w:rPr>
                <w:b/>
                <w:sz w:val="18"/>
                <w:szCs w:val="18"/>
              </w:rPr>
            </w:pPr>
          </w:p>
        </w:tc>
        <w:tc>
          <w:tcPr>
            <w:tcW w:w="1170" w:type="dxa"/>
          </w:tcPr>
          <w:p w14:paraId="26C81CE2" w14:textId="77777777" w:rsidR="004D1EF6" w:rsidRPr="00773F6A" w:rsidRDefault="004D1EF6" w:rsidP="00D01975">
            <w:pPr>
              <w:rPr>
                <w:b/>
                <w:sz w:val="18"/>
                <w:szCs w:val="18"/>
              </w:rPr>
            </w:pPr>
          </w:p>
        </w:tc>
        <w:tc>
          <w:tcPr>
            <w:tcW w:w="1530" w:type="dxa"/>
          </w:tcPr>
          <w:p w14:paraId="6608C106" w14:textId="77777777" w:rsidR="004D1EF6" w:rsidRPr="00773F6A" w:rsidRDefault="004D1EF6" w:rsidP="00D01975">
            <w:pPr>
              <w:rPr>
                <w:b/>
                <w:sz w:val="18"/>
                <w:szCs w:val="18"/>
              </w:rPr>
            </w:pPr>
          </w:p>
        </w:tc>
        <w:tc>
          <w:tcPr>
            <w:tcW w:w="1350" w:type="dxa"/>
          </w:tcPr>
          <w:p w14:paraId="78E1E27C" w14:textId="77777777" w:rsidR="004D1EF6" w:rsidRPr="00773F6A" w:rsidRDefault="004D1EF6" w:rsidP="00D01975">
            <w:pPr>
              <w:jc w:val="center"/>
              <w:rPr>
                <w:b/>
                <w:sz w:val="18"/>
                <w:szCs w:val="18"/>
              </w:rPr>
            </w:pPr>
          </w:p>
          <w:p w14:paraId="0CBAB10D" w14:textId="77777777" w:rsidR="004D1EF6" w:rsidRPr="00773F6A" w:rsidRDefault="004D1EF6" w:rsidP="00D01975">
            <w:pPr>
              <w:jc w:val="center"/>
              <w:rPr>
                <w:b/>
                <w:sz w:val="18"/>
                <w:szCs w:val="18"/>
              </w:rPr>
            </w:pPr>
            <w:r w:rsidRPr="00773F6A">
              <w:rPr>
                <w:b/>
                <w:sz w:val="18"/>
                <w:szCs w:val="18"/>
              </w:rPr>
              <w:t>$</w:t>
            </w:r>
            <w:r>
              <w:rPr>
                <w:b/>
                <w:sz w:val="18"/>
                <w:szCs w:val="18"/>
              </w:rPr>
              <w:t>56,250</w:t>
            </w:r>
          </w:p>
        </w:tc>
      </w:tr>
    </w:tbl>
    <w:p w14:paraId="7F27335E" w14:textId="77777777" w:rsidR="004D1EF6" w:rsidRDefault="004D1EF6"/>
    <w:p w14:paraId="1DEA96C2" w14:textId="77777777" w:rsidR="004D1EF6" w:rsidRPr="001335CE" w:rsidRDefault="004D1EF6" w:rsidP="004D1EF6">
      <w:pPr>
        <w:rPr>
          <w:rFonts w:ascii="Arial" w:hAnsi="Arial" w:cs="Arial"/>
          <w:b/>
          <w:color w:val="0000FF"/>
          <w:sz w:val="28"/>
          <w:szCs w:val="28"/>
        </w:rPr>
      </w:pPr>
      <w:r w:rsidRPr="001335CE">
        <w:rPr>
          <w:rFonts w:ascii="Arial" w:hAnsi="Arial" w:cs="Arial"/>
          <w:b/>
          <w:color w:val="0000FF"/>
          <w:sz w:val="28"/>
          <w:szCs w:val="28"/>
        </w:rPr>
        <w:t>V</w:t>
      </w:r>
      <w:r>
        <w:rPr>
          <w:rFonts w:ascii="Arial" w:hAnsi="Arial" w:cs="Arial"/>
          <w:b/>
          <w:color w:val="0000FF"/>
          <w:sz w:val="28"/>
          <w:szCs w:val="28"/>
        </w:rPr>
        <w:t xml:space="preserve">. </w:t>
      </w:r>
      <w:r w:rsidRPr="001335CE">
        <w:rPr>
          <w:rFonts w:ascii="Arial" w:hAnsi="Arial" w:cs="Arial"/>
          <w:b/>
          <w:color w:val="0000FF"/>
          <w:sz w:val="28"/>
          <w:szCs w:val="28"/>
        </w:rPr>
        <w:t>PROJECT PROPOSAL TEMPLATE</w:t>
      </w:r>
    </w:p>
    <w:p w14:paraId="4BA662D3" w14:textId="77777777" w:rsidR="004D1EF6" w:rsidRDefault="004D1EF6" w:rsidP="004D1EF6">
      <w:pPr>
        <w:rPr>
          <w:rFonts w:ascii="Arial" w:hAnsi="Arial" w:cs="Arial"/>
          <w:b/>
          <w:sz w:val="28"/>
          <w:szCs w:val="28"/>
        </w:rPr>
      </w:pPr>
    </w:p>
    <w:p w14:paraId="492A0408" w14:textId="77777777" w:rsidR="004D1EF6" w:rsidRDefault="004D1EF6" w:rsidP="004D1EF6">
      <w:r w:rsidRPr="008D08E1">
        <w:t xml:space="preserve">Please submit a proposal, using the format below. Include the bolded section headers, underlined sub-headers, remove the instructions under each category, and add your information in its place. </w:t>
      </w:r>
      <w:r>
        <w:t>In the Project Description section, include the bolded section headers and sub-headers, the questions</w:t>
      </w:r>
      <w:r w:rsidR="001964A2">
        <w:t xml:space="preserve"> or </w:t>
      </w:r>
      <w:r>
        <w:t xml:space="preserve">issues, and your responses. </w:t>
      </w:r>
      <w:r w:rsidRPr="008D08E1">
        <w:t xml:space="preserve">Do not exceed </w:t>
      </w:r>
      <w:r>
        <w:t>15</w:t>
      </w:r>
      <w:r w:rsidRPr="008D08E1">
        <w:t xml:space="preserve"> pages. The budget and budget narrative are not included in this </w:t>
      </w:r>
      <w:r>
        <w:t>15</w:t>
      </w:r>
      <w:r w:rsidRPr="008D08E1">
        <w:t xml:space="preserve">-page limit. </w:t>
      </w:r>
      <w:r>
        <w:t xml:space="preserve">Please note that organizations providing in-kind contributions toward the implementation of this project will receive stronger consideration. </w:t>
      </w:r>
    </w:p>
    <w:p w14:paraId="6BE97667" w14:textId="77777777" w:rsidR="004D1EF6" w:rsidRDefault="004D1EF6" w:rsidP="004D1EF6"/>
    <w:p w14:paraId="767042E7" w14:textId="77777777" w:rsidR="004D1EF6" w:rsidRPr="008D08E1" w:rsidRDefault="004D1EF6" w:rsidP="004D1EF6">
      <w:pPr>
        <w:numPr>
          <w:ilvl w:val="0"/>
          <w:numId w:val="2"/>
        </w:numPr>
        <w:contextualSpacing/>
        <w:rPr>
          <w:rFonts w:eastAsia="Times New Roman"/>
          <w:color w:val="000000"/>
        </w:rPr>
      </w:pPr>
      <w:r w:rsidRPr="008D08E1">
        <w:rPr>
          <w:rFonts w:eastAsia="Times New Roman"/>
          <w:b/>
          <w:color w:val="000000"/>
        </w:rPr>
        <w:t>D</w:t>
      </w:r>
      <w:r>
        <w:rPr>
          <w:rFonts w:eastAsia="Times New Roman"/>
          <w:b/>
          <w:color w:val="000000"/>
        </w:rPr>
        <w:t xml:space="preserve">ATE OF THIS PROPOSAL </w:t>
      </w:r>
    </w:p>
    <w:p w14:paraId="4BC390ED" w14:textId="77777777" w:rsidR="004D1EF6" w:rsidRPr="008D08E1" w:rsidRDefault="004D1EF6" w:rsidP="004D1EF6">
      <w:pPr>
        <w:tabs>
          <w:tab w:val="left" w:pos="360"/>
          <w:tab w:val="left" w:pos="432"/>
        </w:tabs>
        <w:ind w:left="720"/>
        <w:rPr>
          <w:rFonts w:eastAsia="Times New Roman"/>
        </w:rPr>
      </w:pPr>
      <w:r w:rsidRPr="008D08E1">
        <w:rPr>
          <w:rFonts w:eastAsia="Times New Roman"/>
        </w:rPr>
        <w:t xml:space="preserve">Specify the date of this proposal’s submission to The Nicholson Foundation. If the proposal needs revisions after your initial submission, retain the original date </w:t>
      </w:r>
      <w:r w:rsidR="00E350FD">
        <w:rPr>
          <w:rFonts w:eastAsia="Times New Roman"/>
        </w:rPr>
        <w:t>submitted</w:t>
      </w:r>
      <w:r w:rsidRPr="008D08E1">
        <w:rPr>
          <w:rFonts w:eastAsia="Times New Roman"/>
        </w:rPr>
        <w:t xml:space="preserve"> and specify the revised date when you submit the final version.</w:t>
      </w:r>
    </w:p>
    <w:p w14:paraId="289BBB6D" w14:textId="77777777" w:rsidR="004D1EF6" w:rsidRPr="008D08E1" w:rsidRDefault="004D1EF6" w:rsidP="004D1EF6">
      <w:pPr>
        <w:tabs>
          <w:tab w:val="left" w:pos="360"/>
          <w:tab w:val="left" w:pos="432"/>
        </w:tabs>
        <w:ind w:left="432"/>
        <w:contextualSpacing/>
      </w:pPr>
    </w:p>
    <w:p w14:paraId="79720A94" w14:textId="77777777" w:rsidR="004D1EF6" w:rsidRPr="008D08E1" w:rsidRDefault="004D1EF6" w:rsidP="004D1EF6">
      <w:pPr>
        <w:numPr>
          <w:ilvl w:val="0"/>
          <w:numId w:val="2"/>
        </w:numPr>
        <w:contextualSpacing/>
        <w:rPr>
          <w:rFonts w:eastAsia="Times New Roman"/>
          <w:color w:val="000000"/>
        </w:rPr>
      </w:pPr>
      <w:r>
        <w:rPr>
          <w:rFonts w:eastAsia="Times New Roman"/>
          <w:b/>
          <w:color w:val="000000"/>
        </w:rPr>
        <w:t>PROJECT NAME</w:t>
      </w:r>
    </w:p>
    <w:p w14:paraId="270CC2A2" w14:textId="77777777" w:rsidR="004D1EF6" w:rsidRPr="008D08E1" w:rsidRDefault="004D1EF6" w:rsidP="004D1EF6">
      <w:pPr>
        <w:tabs>
          <w:tab w:val="left" w:pos="360"/>
          <w:tab w:val="left" w:pos="432"/>
        </w:tabs>
        <w:ind w:left="720"/>
        <w:rPr>
          <w:rFonts w:eastAsia="Times New Roman"/>
        </w:rPr>
      </w:pPr>
      <w:r w:rsidRPr="008D08E1">
        <w:rPr>
          <w:rFonts w:eastAsia="Times New Roman"/>
        </w:rPr>
        <w:t>Create a unique name for this specific project</w:t>
      </w:r>
      <w:r w:rsidR="001964A2">
        <w:rPr>
          <w:rFonts w:eastAsia="Times New Roman"/>
        </w:rPr>
        <w:t>.</w:t>
      </w:r>
    </w:p>
    <w:p w14:paraId="2F9385DD" w14:textId="77777777" w:rsidR="004D1EF6" w:rsidRPr="008D08E1" w:rsidRDefault="004D1EF6" w:rsidP="004D1EF6">
      <w:pPr>
        <w:tabs>
          <w:tab w:val="left" w:pos="360"/>
          <w:tab w:val="left" w:pos="432"/>
        </w:tabs>
        <w:ind w:left="720"/>
        <w:contextualSpacing/>
      </w:pPr>
    </w:p>
    <w:p w14:paraId="49832DED" w14:textId="77777777" w:rsidR="004D1EF6" w:rsidRPr="008D08E1" w:rsidRDefault="004D1EF6" w:rsidP="004D1EF6">
      <w:pPr>
        <w:numPr>
          <w:ilvl w:val="0"/>
          <w:numId w:val="2"/>
        </w:numPr>
        <w:contextualSpacing/>
        <w:rPr>
          <w:rFonts w:eastAsia="Times New Roman"/>
          <w:color w:val="000000"/>
        </w:rPr>
      </w:pPr>
      <w:r>
        <w:rPr>
          <w:rFonts w:eastAsia="Times New Roman"/>
          <w:b/>
          <w:color w:val="000000"/>
        </w:rPr>
        <w:t>INDIVIDUAL RESPONSIBLE FOR THE PROJECT</w:t>
      </w:r>
    </w:p>
    <w:p w14:paraId="4885B13E" w14:textId="77777777" w:rsidR="004D1EF6" w:rsidRPr="008D08E1" w:rsidRDefault="004D1EF6" w:rsidP="004D1EF6">
      <w:pPr>
        <w:tabs>
          <w:tab w:val="left" w:pos="360"/>
          <w:tab w:val="left" w:pos="432"/>
        </w:tabs>
        <w:ind w:left="720"/>
        <w:rPr>
          <w:rFonts w:eastAsia="Times New Roman"/>
        </w:rPr>
      </w:pPr>
      <w:r w:rsidRPr="008D08E1">
        <w:rPr>
          <w:rFonts w:eastAsia="Times New Roman"/>
        </w:rPr>
        <w:t>Provide the name, title, address, e-mail, and teleph</w:t>
      </w:r>
      <w:r>
        <w:rPr>
          <w:rFonts w:eastAsia="Times New Roman"/>
        </w:rPr>
        <w:t xml:space="preserve">one number of the individual </w:t>
      </w:r>
      <w:r w:rsidRPr="008D08E1">
        <w:rPr>
          <w:rFonts w:eastAsia="Times New Roman"/>
        </w:rPr>
        <w:t>responsible for the project</w:t>
      </w:r>
      <w:r w:rsidR="001964A2">
        <w:rPr>
          <w:rFonts w:eastAsia="Times New Roman"/>
        </w:rPr>
        <w:t>.</w:t>
      </w:r>
    </w:p>
    <w:p w14:paraId="4BED70B0" w14:textId="77777777" w:rsidR="004D1EF6" w:rsidRPr="008D08E1" w:rsidRDefault="004D1EF6" w:rsidP="004D1EF6">
      <w:pPr>
        <w:tabs>
          <w:tab w:val="left" w:pos="360"/>
          <w:tab w:val="left" w:pos="432"/>
        </w:tabs>
        <w:ind w:left="720"/>
        <w:contextualSpacing/>
      </w:pPr>
    </w:p>
    <w:p w14:paraId="6F08EF9E" w14:textId="77777777" w:rsidR="004D1EF6" w:rsidRPr="005736DD" w:rsidRDefault="004D1EF6" w:rsidP="004D1EF6">
      <w:pPr>
        <w:numPr>
          <w:ilvl w:val="0"/>
          <w:numId w:val="2"/>
        </w:numPr>
        <w:contextualSpacing/>
        <w:rPr>
          <w:rFonts w:eastAsia="Times New Roman"/>
        </w:rPr>
      </w:pPr>
      <w:r>
        <w:rPr>
          <w:rFonts w:eastAsia="Times New Roman"/>
          <w:b/>
          <w:color w:val="000000"/>
        </w:rPr>
        <w:t xml:space="preserve">ORGANIZATION AND INDIVIDUAL RECEIVING AND DISBURSING THE GRANT FUNDS </w:t>
      </w:r>
    </w:p>
    <w:p w14:paraId="44DD7EE1" w14:textId="77777777" w:rsidR="004D1EF6" w:rsidRPr="008D08E1" w:rsidRDefault="004D1EF6" w:rsidP="004D1EF6">
      <w:pPr>
        <w:ind w:left="720"/>
        <w:contextualSpacing/>
        <w:rPr>
          <w:rFonts w:eastAsia="Times New Roman"/>
        </w:rPr>
      </w:pPr>
      <w:r w:rsidRPr="008D08E1">
        <w:rPr>
          <w:rFonts w:eastAsia="Times New Roman"/>
        </w:rPr>
        <w:t>Provide the name and address of the organization receiving the grant funds and the name, title, address, telephone number, and e-mail of the individual receiving and disbursing the grant funds</w:t>
      </w:r>
      <w:r w:rsidR="001964A2">
        <w:rPr>
          <w:rFonts w:eastAsia="Times New Roman"/>
        </w:rPr>
        <w:t>.</w:t>
      </w:r>
      <w:r w:rsidRPr="008D08E1">
        <w:rPr>
          <w:rFonts w:eastAsia="Times New Roman"/>
        </w:rPr>
        <w:t xml:space="preserve">  </w:t>
      </w:r>
    </w:p>
    <w:p w14:paraId="00594899" w14:textId="77777777" w:rsidR="004D1EF6" w:rsidRPr="008D08E1" w:rsidRDefault="004D1EF6" w:rsidP="004D1EF6">
      <w:pPr>
        <w:tabs>
          <w:tab w:val="left" w:pos="360"/>
          <w:tab w:val="left" w:pos="432"/>
        </w:tabs>
        <w:ind w:left="720"/>
        <w:rPr>
          <w:rFonts w:eastAsia="Times New Roman"/>
        </w:rPr>
      </w:pPr>
    </w:p>
    <w:p w14:paraId="7C42B44D" w14:textId="77777777" w:rsidR="004D1EF6" w:rsidRDefault="004D1EF6" w:rsidP="004D1EF6">
      <w:pPr>
        <w:keepNext/>
        <w:keepLines/>
        <w:numPr>
          <w:ilvl w:val="0"/>
          <w:numId w:val="2"/>
        </w:numPr>
        <w:tabs>
          <w:tab w:val="left" w:pos="360"/>
          <w:tab w:val="left" w:pos="432"/>
        </w:tabs>
        <w:rPr>
          <w:rFonts w:eastAsia="Times New Roman"/>
          <w:b/>
        </w:rPr>
      </w:pPr>
      <w:r>
        <w:rPr>
          <w:rFonts w:eastAsia="Times New Roman"/>
          <w:b/>
        </w:rPr>
        <w:t xml:space="preserve">NAME AND DESCRIPTION OF THE ORGANIZATION REQUESTING FUNDING </w:t>
      </w:r>
    </w:p>
    <w:p w14:paraId="260BD9F3" w14:textId="77777777" w:rsidR="004D1EF6" w:rsidRPr="008D08E1" w:rsidRDefault="004D1EF6" w:rsidP="004D1EF6">
      <w:pPr>
        <w:numPr>
          <w:ilvl w:val="0"/>
          <w:numId w:val="3"/>
        </w:numPr>
        <w:rPr>
          <w:rFonts w:eastAsia="Times New Roman"/>
          <w:color w:val="000000"/>
        </w:rPr>
      </w:pPr>
      <w:r w:rsidRPr="008D08E1">
        <w:rPr>
          <w:rFonts w:eastAsia="Times New Roman"/>
          <w:color w:val="000000"/>
        </w:rPr>
        <w:t xml:space="preserve">Legal name of the organization requesting funding and, as appropriate, the acronym </w:t>
      </w:r>
      <w:r w:rsidR="001964A2">
        <w:rPr>
          <w:rFonts w:eastAsia="Times New Roman"/>
          <w:color w:val="000000"/>
        </w:rPr>
        <w:t xml:space="preserve">of the name </w:t>
      </w:r>
      <w:r w:rsidRPr="008D08E1">
        <w:rPr>
          <w:rFonts w:eastAsia="Times New Roman"/>
          <w:color w:val="000000"/>
        </w:rPr>
        <w:t>in parenthesis.</w:t>
      </w:r>
    </w:p>
    <w:p w14:paraId="2FB4F766" w14:textId="77777777" w:rsidR="004D1EF6" w:rsidRPr="008D08E1" w:rsidRDefault="004D1EF6" w:rsidP="004D1EF6">
      <w:pPr>
        <w:numPr>
          <w:ilvl w:val="0"/>
          <w:numId w:val="3"/>
        </w:numPr>
        <w:rPr>
          <w:rFonts w:eastAsia="Times New Roman"/>
          <w:color w:val="000000"/>
        </w:rPr>
      </w:pPr>
      <w:r w:rsidRPr="008D08E1">
        <w:rPr>
          <w:rFonts w:eastAsia="Times New Roman"/>
          <w:color w:val="000000"/>
        </w:rPr>
        <w:t>Name of the contact person, his or her title, address, telephone number, and e-mail address.</w:t>
      </w:r>
    </w:p>
    <w:p w14:paraId="4C83DFC4" w14:textId="77777777" w:rsidR="004D1EF6" w:rsidRPr="008D08E1" w:rsidRDefault="004D1EF6" w:rsidP="004D1EF6">
      <w:pPr>
        <w:numPr>
          <w:ilvl w:val="0"/>
          <w:numId w:val="3"/>
        </w:numPr>
        <w:jc w:val="both"/>
        <w:rPr>
          <w:rFonts w:eastAsia="Times New Roman"/>
          <w:color w:val="000000"/>
        </w:rPr>
      </w:pPr>
      <w:r w:rsidRPr="008D08E1">
        <w:rPr>
          <w:rFonts w:eastAsia="Times New Roman"/>
          <w:color w:val="000000"/>
        </w:rPr>
        <w:t>Organization’s web site address.</w:t>
      </w:r>
    </w:p>
    <w:p w14:paraId="7A2C48A0" w14:textId="77777777" w:rsidR="004D1EF6" w:rsidRPr="008D08E1" w:rsidRDefault="004D1EF6" w:rsidP="004D1EF6">
      <w:pPr>
        <w:numPr>
          <w:ilvl w:val="0"/>
          <w:numId w:val="3"/>
        </w:numPr>
        <w:contextualSpacing/>
        <w:jc w:val="both"/>
        <w:rPr>
          <w:rFonts w:eastAsia="Times New Roman"/>
          <w:color w:val="000000"/>
        </w:rPr>
      </w:pPr>
      <w:r w:rsidRPr="008D08E1">
        <w:rPr>
          <w:rFonts w:eastAsia="Times New Roman"/>
          <w:color w:val="000000"/>
        </w:rPr>
        <w:t>Description of the mission and current principal activities of th</w:t>
      </w:r>
      <w:r w:rsidR="001964A2">
        <w:rPr>
          <w:rFonts w:eastAsia="Times New Roman"/>
          <w:color w:val="000000"/>
        </w:rPr>
        <w:t>e</w:t>
      </w:r>
      <w:r w:rsidRPr="008D08E1">
        <w:rPr>
          <w:rFonts w:eastAsia="Times New Roman"/>
          <w:color w:val="000000"/>
        </w:rPr>
        <w:t xml:space="preserve"> organization</w:t>
      </w:r>
      <w:r w:rsidR="001964A2">
        <w:rPr>
          <w:rFonts w:eastAsia="Times New Roman"/>
          <w:color w:val="000000"/>
        </w:rPr>
        <w:t>.</w:t>
      </w:r>
    </w:p>
    <w:p w14:paraId="0FEB2DF2" w14:textId="77777777" w:rsidR="004D1EF6" w:rsidRPr="008D08E1" w:rsidRDefault="004D1EF6" w:rsidP="004D1EF6">
      <w:pPr>
        <w:ind w:left="720"/>
        <w:contextualSpacing/>
        <w:jc w:val="both"/>
        <w:rPr>
          <w:rFonts w:eastAsia="Times New Roman"/>
          <w:color w:val="000000"/>
        </w:rPr>
      </w:pPr>
    </w:p>
    <w:p w14:paraId="4C4E4E4B" w14:textId="77777777" w:rsidR="004D1EF6" w:rsidRPr="0029467C" w:rsidRDefault="004D1EF6" w:rsidP="004D1EF6">
      <w:pPr>
        <w:numPr>
          <w:ilvl w:val="0"/>
          <w:numId w:val="2"/>
        </w:numPr>
        <w:contextualSpacing/>
        <w:jc w:val="both"/>
        <w:rPr>
          <w:rFonts w:eastAsia="Times New Roman"/>
          <w:color w:val="000000"/>
        </w:rPr>
      </w:pPr>
      <w:r>
        <w:rPr>
          <w:rFonts w:eastAsia="Times New Roman"/>
          <w:b/>
          <w:color w:val="000000"/>
        </w:rPr>
        <w:t>PROJECT DESCRIPTION</w:t>
      </w:r>
    </w:p>
    <w:p w14:paraId="731E619E" w14:textId="77777777" w:rsidR="004D1EF6" w:rsidRPr="008D08E1" w:rsidRDefault="001964A2" w:rsidP="004D1EF6">
      <w:pPr>
        <w:ind w:left="720"/>
        <w:contextualSpacing/>
        <w:jc w:val="both"/>
        <w:rPr>
          <w:rFonts w:eastAsia="Times New Roman"/>
          <w:color w:val="000000"/>
        </w:rPr>
      </w:pPr>
      <w:r>
        <w:rPr>
          <w:rFonts w:eastAsia="Times New Roman"/>
          <w:color w:val="000000"/>
        </w:rPr>
        <w:t>I</w:t>
      </w:r>
      <w:r w:rsidR="004D1EF6">
        <w:rPr>
          <w:rFonts w:eastAsia="Times New Roman"/>
          <w:color w:val="000000"/>
        </w:rPr>
        <w:t xml:space="preserve">nclude a response or explanation to the issues raised below. </w:t>
      </w:r>
      <w:r>
        <w:rPr>
          <w:rFonts w:eastAsia="Times New Roman"/>
          <w:color w:val="000000"/>
        </w:rPr>
        <w:t>I</w:t>
      </w:r>
      <w:r w:rsidR="004D1EF6" w:rsidRPr="008D08E1">
        <w:rPr>
          <w:rFonts w:eastAsia="Times New Roman"/>
          <w:color w:val="000000"/>
        </w:rPr>
        <w:t>nclude the underlined sub-headings</w:t>
      </w:r>
      <w:r w:rsidR="004D1EF6">
        <w:rPr>
          <w:rFonts w:eastAsia="Times New Roman"/>
          <w:color w:val="000000"/>
        </w:rPr>
        <w:t xml:space="preserve"> and issue in your submission. </w:t>
      </w:r>
    </w:p>
    <w:p w14:paraId="6F93EA73" w14:textId="77777777" w:rsidR="004D1EF6" w:rsidRPr="008D08E1" w:rsidRDefault="004D1EF6" w:rsidP="004D1EF6">
      <w:pPr>
        <w:ind w:left="720"/>
        <w:rPr>
          <w:rFonts w:eastAsia="Times New Roman"/>
          <w:color w:val="000000"/>
        </w:rPr>
      </w:pPr>
    </w:p>
    <w:p w14:paraId="189627F4" w14:textId="77777777" w:rsidR="004D1EF6" w:rsidRPr="008D08E1" w:rsidRDefault="004D1EF6" w:rsidP="004D1EF6">
      <w:pPr>
        <w:ind w:left="720"/>
        <w:jc w:val="both"/>
        <w:rPr>
          <w:rFonts w:eastAsia="Times New Roman"/>
          <w:color w:val="000000"/>
          <w:u w:val="single"/>
        </w:rPr>
      </w:pPr>
      <w:r w:rsidRPr="00B619E6">
        <w:rPr>
          <w:rFonts w:eastAsia="Times New Roman"/>
          <w:b/>
          <w:color w:val="000000"/>
          <w:u w:val="single"/>
        </w:rPr>
        <w:t>Organizational Background</w:t>
      </w:r>
      <w:r w:rsidRPr="00C10822">
        <w:rPr>
          <w:rFonts w:eastAsia="Times New Roman"/>
          <w:color w:val="000000"/>
        </w:rPr>
        <w:t xml:space="preserve"> </w:t>
      </w:r>
      <w:r w:rsidRPr="00C10822">
        <w:rPr>
          <w:rFonts w:eastAsia="Times New Roman"/>
          <w:i/>
          <w:color w:val="000000"/>
        </w:rPr>
        <w:t xml:space="preserve">Provide a description of </w:t>
      </w:r>
      <w:r w:rsidR="002E5FBE">
        <w:rPr>
          <w:rFonts w:eastAsia="Times New Roman"/>
          <w:i/>
          <w:color w:val="000000"/>
        </w:rPr>
        <w:t>y</w:t>
      </w:r>
      <w:r w:rsidRPr="00C10822">
        <w:rPr>
          <w:rFonts w:eastAsia="Times New Roman"/>
          <w:i/>
          <w:color w:val="000000"/>
        </w:rPr>
        <w:t>our organization and site</w:t>
      </w:r>
      <w:r w:rsidR="002E5FBE">
        <w:rPr>
          <w:rFonts w:eastAsia="Times New Roman"/>
          <w:i/>
          <w:color w:val="000000"/>
        </w:rPr>
        <w:t xml:space="preserve"> selected</w:t>
      </w:r>
      <w:r w:rsidRPr="00C10822">
        <w:rPr>
          <w:rFonts w:eastAsia="Times New Roman"/>
          <w:i/>
          <w:color w:val="000000"/>
        </w:rPr>
        <w:t>.</w:t>
      </w:r>
    </w:p>
    <w:p w14:paraId="53877DF4" w14:textId="77777777" w:rsidR="004D1EF6" w:rsidRDefault="004D1EF6" w:rsidP="004D1EF6">
      <w:pPr>
        <w:numPr>
          <w:ilvl w:val="1"/>
          <w:numId w:val="9"/>
        </w:numPr>
        <w:tabs>
          <w:tab w:val="left" w:pos="360"/>
          <w:tab w:val="left" w:pos="432"/>
        </w:tabs>
        <w:ind w:left="1080"/>
        <w:contextualSpacing/>
      </w:pPr>
      <w:r w:rsidRPr="008D08E1">
        <w:t>Describe organizational background</w:t>
      </w:r>
      <w:r>
        <w:t xml:space="preserve"> including p</w:t>
      </w:r>
      <w:r w:rsidRPr="008D08E1">
        <w:t>atient population</w:t>
      </w:r>
      <w:r>
        <w:t xml:space="preserve">, patient </w:t>
      </w:r>
      <w:r w:rsidRPr="008D08E1">
        <w:t>volume</w:t>
      </w:r>
      <w:r>
        <w:t>, staffing, current payer case mix (e.g. Medicaid,</w:t>
      </w:r>
      <w:r w:rsidR="00337CA7">
        <w:t xml:space="preserve"> Medicare, commercial), license</w:t>
      </w:r>
      <w:r>
        <w:t xml:space="preserve"> of the </w:t>
      </w:r>
      <w:r w:rsidR="00337CA7">
        <w:t xml:space="preserve">clinic or practice, </w:t>
      </w:r>
      <w:r>
        <w:t xml:space="preserve">and service area. </w:t>
      </w:r>
    </w:p>
    <w:p w14:paraId="0FF7C9F8" w14:textId="77777777" w:rsidR="004D1EF6" w:rsidRDefault="004D1EF6" w:rsidP="004D1EF6">
      <w:pPr>
        <w:tabs>
          <w:tab w:val="left" w:pos="360"/>
          <w:tab w:val="left" w:pos="432"/>
        </w:tabs>
        <w:contextualSpacing/>
      </w:pPr>
    </w:p>
    <w:p w14:paraId="300BD7C8" w14:textId="77777777" w:rsidR="004D1EF6" w:rsidRDefault="004D1EF6" w:rsidP="00CF07A9">
      <w:pPr>
        <w:numPr>
          <w:ilvl w:val="1"/>
          <w:numId w:val="9"/>
        </w:numPr>
        <w:tabs>
          <w:tab w:val="left" w:pos="360"/>
          <w:tab w:val="left" w:pos="432"/>
        </w:tabs>
        <w:ind w:left="1080"/>
        <w:contextualSpacing/>
      </w:pPr>
      <w:r>
        <w:t xml:space="preserve">Describe current or previous behavioral health services provided at your </w:t>
      </w:r>
      <w:r w:rsidR="00531609">
        <w:t xml:space="preserve">clinic or practice </w:t>
      </w:r>
      <w:r>
        <w:t>and provide outcomes from these efforts, if available. Identify funding source</w:t>
      </w:r>
      <w:r w:rsidR="002E5FBE">
        <w:t>(s)</w:t>
      </w:r>
      <w:r>
        <w:t xml:space="preserve">, if any. </w:t>
      </w:r>
    </w:p>
    <w:p w14:paraId="5161DF55" w14:textId="77777777" w:rsidR="004D1EF6" w:rsidRDefault="004D1EF6" w:rsidP="004D1EF6">
      <w:pPr>
        <w:numPr>
          <w:ilvl w:val="1"/>
          <w:numId w:val="9"/>
        </w:numPr>
        <w:tabs>
          <w:tab w:val="left" w:pos="360"/>
          <w:tab w:val="left" w:pos="432"/>
        </w:tabs>
        <w:ind w:left="1080"/>
        <w:contextualSpacing/>
      </w:pPr>
      <w:r>
        <w:lastRenderedPageBreak/>
        <w:t>Describe current or previous behavioral health integration efforts and provide a summary of the outcomes from these efforts, if available. Identify funding source</w:t>
      </w:r>
      <w:r w:rsidR="002E5FBE">
        <w:t>(s)</w:t>
      </w:r>
      <w:r>
        <w:t>, if any.</w:t>
      </w:r>
    </w:p>
    <w:p w14:paraId="32C1AB41" w14:textId="77777777" w:rsidR="004D1EF6" w:rsidRDefault="004D1EF6" w:rsidP="004D1EF6">
      <w:pPr>
        <w:tabs>
          <w:tab w:val="left" w:pos="360"/>
          <w:tab w:val="left" w:pos="432"/>
        </w:tabs>
        <w:ind w:left="1080"/>
        <w:contextualSpacing/>
      </w:pPr>
    </w:p>
    <w:p w14:paraId="4AD39B41" w14:textId="77777777" w:rsidR="004D1EF6" w:rsidRDefault="001964A2" w:rsidP="004D1EF6">
      <w:pPr>
        <w:numPr>
          <w:ilvl w:val="1"/>
          <w:numId w:val="9"/>
        </w:numPr>
        <w:tabs>
          <w:tab w:val="left" w:pos="360"/>
          <w:tab w:val="left" w:pos="432"/>
        </w:tabs>
        <w:ind w:left="1080"/>
        <w:contextualSpacing/>
      </w:pPr>
      <w:r>
        <w:t>Explain w</w:t>
      </w:r>
      <w:r w:rsidR="004D1EF6">
        <w:t>hy you are interested in participating in this project</w:t>
      </w:r>
      <w:r>
        <w:t>.</w:t>
      </w:r>
      <w:r w:rsidR="004D1EF6">
        <w:t xml:space="preserve"> </w:t>
      </w:r>
    </w:p>
    <w:p w14:paraId="32F7E0C2" w14:textId="77777777" w:rsidR="004D1EF6" w:rsidRDefault="004D1EF6" w:rsidP="004D1EF6">
      <w:pPr>
        <w:tabs>
          <w:tab w:val="left" w:pos="360"/>
          <w:tab w:val="left" w:pos="432"/>
        </w:tabs>
        <w:contextualSpacing/>
      </w:pPr>
    </w:p>
    <w:p w14:paraId="6A764BA4" w14:textId="77777777" w:rsidR="004D1EF6" w:rsidRDefault="004D1EF6" w:rsidP="004D1EF6">
      <w:pPr>
        <w:numPr>
          <w:ilvl w:val="1"/>
          <w:numId w:val="9"/>
        </w:numPr>
        <w:tabs>
          <w:tab w:val="left" w:pos="360"/>
          <w:tab w:val="left" w:pos="432"/>
        </w:tabs>
        <w:ind w:left="1080"/>
        <w:contextualSpacing/>
      </w:pPr>
      <w:r>
        <w:t xml:space="preserve">If your organization has multiple sites, describe the site selected and explain why it was chosen. Provide the patient volume, the number of primary care teams, and a description of the staffing. </w:t>
      </w:r>
    </w:p>
    <w:p w14:paraId="5740B243" w14:textId="77777777" w:rsidR="004D1EF6" w:rsidRDefault="004D1EF6" w:rsidP="004D1EF6">
      <w:pPr>
        <w:tabs>
          <w:tab w:val="left" w:pos="360"/>
          <w:tab w:val="left" w:pos="432"/>
        </w:tabs>
        <w:rPr>
          <w:b/>
          <w:u w:val="single"/>
        </w:rPr>
      </w:pPr>
      <w:r w:rsidRPr="00B619E6">
        <w:rPr>
          <w:b/>
        </w:rPr>
        <w:tab/>
      </w:r>
      <w:r w:rsidRPr="00B619E6">
        <w:rPr>
          <w:b/>
        </w:rPr>
        <w:tab/>
      </w:r>
      <w:r w:rsidRPr="00B619E6">
        <w:rPr>
          <w:b/>
        </w:rPr>
        <w:tab/>
      </w:r>
    </w:p>
    <w:p w14:paraId="68038C74" w14:textId="77777777" w:rsidR="004D1EF6" w:rsidRPr="004E2668" w:rsidRDefault="004D1EF6" w:rsidP="004D1EF6">
      <w:pPr>
        <w:ind w:left="720"/>
        <w:contextualSpacing/>
        <w:rPr>
          <w:i/>
        </w:rPr>
      </w:pPr>
      <w:r w:rsidRPr="00B619E6">
        <w:rPr>
          <w:b/>
          <w:u w:val="single"/>
        </w:rPr>
        <w:t>Proposed Approach</w:t>
      </w:r>
      <w:r w:rsidRPr="002856F2">
        <w:rPr>
          <w:b/>
        </w:rPr>
        <w:t xml:space="preserve"> </w:t>
      </w:r>
      <w:r w:rsidRPr="001524D5">
        <w:rPr>
          <w:i/>
        </w:rPr>
        <w:t>Provide a description of how you plan to implement this project</w:t>
      </w:r>
      <w:r>
        <w:rPr>
          <w:i/>
        </w:rPr>
        <w:t xml:space="preserve">. </w:t>
      </w:r>
    </w:p>
    <w:p w14:paraId="6B302F5B" w14:textId="77777777" w:rsidR="004D1EF6" w:rsidRDefault="00E96C40" w:rsidP="004D1EF6">
      <w:pPr>
        <w:pStyle w:val="ListParagraph"/>
        <w:numPr>
          <w:ilvl w:val="0"/>
          <w:numId w:val="11"/>
        </w:numPr>
      </w:pPr>
      <w:r>
        <w:t>Explain the</w:t>
      </w:r>
      <w:r w:rsidR="004D1EF6">
        <w:t xml:space="preserve"> process </w:t>
      </w:r>
      <w:r>
        <w:t>you will use to</w:t>
      </w:r>
      <w:r w:rsidR="004D1EF6">
        <w:t xml:space="preserve"> work with Cherokee to hire</w:t>
      </w:r>
      <w:r>
        <w:t xml:space="preserve"> or </w:t>
      </w:r>
      <w:r w:rsidR="004D1EF6">
        <w:t>select a BHC</w:t>
      </w:r>
      <w:r>
        <w:t>.</w:t>
      </w:r>
      <w:r w:rsidR="004D1EF6">
        <w:t xml:space="preserve">  Describe how you will coordinate the required Cherokee trainings and meetings and identify which staff will participate. Identify the executive leadership of your </w:t>
      </w:r>
      <w:r w:rsidR="00531609">
        <w:t xml:space="preserve">clinic or practice </w:t>
      </w:r>
      <w:r w:rsidR="004D1EF6">
        <w:t xml:space="preserve">who will participate in the Cherokee leadership council meeting and calls. </w:t>
      </w:r>
      <w:r>
        <w:t>Describe h</w:t>
      </w:r>
      <w:r w:rsidR="004D1EF6">
        <w:t xml:space="preserve">ow and when </w:t>
      </w:r>
      <w:r>
        <w:t xml:space="preserve">you </w:t>
      </w:r>
      <w:r w:rsidR="004D1EF6">
        <w:t>will introd</w:t>
      </w:r>
      <w:r w:rsidR="00531609">
        <w:t xml:space="preserve">uce this project to your entire clinic or practice </w:t>
      </w:r>
      <w:r w:rsidR="004D1EF6">
        <w:t>and keep them informed of progress</w:t>
      </w:r>
      <w:r>
        <w:t>.</w:t>
      </w:r>
      <w:r w:rsidR="004D1EF6">
        <w:t xml:space="preserve">  Describe </w:t>
      </w:r>
      <w:r w:rsidR="00CD1FBA">
        <w:t>your</w:t>
      </w:r>
      <w:r w:rsidR="004D1EF6">
        <w:t xml:space="preserve"> agenda for the kick-off meeting</w:t>
      </w:r>
      <w:r w:rsidR="00CD1FBA">
        <w:t xml:space="preserve"> and how you will involve Cherokee</w:t>
      </w:r>
      <w:r w:rsidR="004D1EF6">
        <w:t xml:space="preserve">. </w:t>
      </w:r>
    </w:p>
    <w:p w14:paraId="3295A182" w14:textId="77777777" w:rsidR="004D1EF6" w:rsidRDefault="004D1EF6" w:rsidP="004D1EF6">
      <w:pPr>
        <w:pStyle w:val="ListParagraph"/>
        <w:ind w:left="1080"/>
      </w:pPr>
    </w:p>
    <w:p w14:paraId="3161BDFC" w14:textId="77777777" w:rsidR="004D1EF6" w:rsidRDefault="004D1EF6" w:rsidP="004D1EF6">
      <w:pPr>
        <w:pStyle w:val="ListParagraph"/>
        <w:numPr>
          <w:ilvl w:val="0"/>
          <w:numId w:val="11"/>
        </w:numPr>
      </w:pPr>
      <w:r>
        <w:t xml:space="preserve">Identify the department, the project lead, and all other staff, including the primary care team (provide titles, &amp; credentials) </w:t>
      </w:r>
      <w:r w:rsidR="00E96C40">
        <w:t xml:space="preserve">who </w:t>
      </w:r>
      <w:r>
        <w:t xml:space="preserve">will work on this project, their roles and responsibilities, and how they will work together to ensure project success. Describe how you will configure office/exam rooms to best accommodate this project. </w:t>
      </w:r>
    </w:p>
    <w:p w14:paraId="0DC24A83" w14:textId="77777777" w:rsidR="004D1EF6" w:rsidRDefault="004D1EF6" w:rsidP="004D1EF6"/>
    <w:p w14:paraId="71B12E85" w14:textId="77777777" w:rsidR="004D1EF6" w:rsidRDefault="004D1EF6" w:rsidP="004D1EF6">
      <w:pPr>
        <w:pStyle w:val="ListParagraph"/>
        <w:numPr>
          <w:ilvl w:val="0"/>
          <w:numId w:val="11"/>
        </w:numPr>
      </w:pPr>
      <w:r>
        <w:t xml:space="preserve">Describe </w:t>
      </w:r>
      <w:r w:rsidR="00531609">
        <w:t>the</w:t>
      </w:r>
      <w:r>
        <w:t xml:space="preserve"> operational workflow needed to meet project requirements. </w:t>
      </w:r>
    </w:p>
    <w:p w14:paraId="3552A797" w14:textId="77777777" w:rsidR="004D1EF6" w:rsidRDefault="004D1EF6" w:rsidP="004D1EF6"/>
    <w:p w14:paraId="3EF42EB0" w14:textId="77777777" w:rsidR="004D1EF6" w:rsidRDefault="004D1EF6" w:rsidP="004D1EF6">
      <w:pPr>
        <w:pStyle w:val="ListParagraph"/>
        <w:numPr>
          <w:ilvl w:val="0"/>
          <w:numId w:val="11"/>
        </w:numPr>
      </w:pPr>
      <w:r>
        <w:t xml:space="preserve">Describe how many patients you plan to screen each quarter, who will </w:t>
      </w:r>
      <w:r w:rsidR="002E5FBE">
        <w:t>administer</w:t>
      </w:r>
      <w:r>
        <w:t xml:space="preserve"> the screen</w:t>
      </w:r>
      <w:r w:rsidR="002E5FBE">
        <w:t>s</w:t>
      </w:r>
      <w:r>
        <w:t>, and how and when the</w:t>
      </w:r>
      <w:r w:rsidR="002E5FBE">
        <w:t xml:space="preserve"> patients</w:t>
      </w:r>
      <w:r>
        <w:t xml:space="preserve"> will be screened. Identify the number of BHC patient encounters that you propose to have each quarter and describe the operational process (Note: The minimum required number of BHC patient encounters is identified in Table 2</w:t>
      </w:r>
      <w:r w:rsidR="002E5FBE">
        <w:t xml:space="preserve"> in IV.C above</w:t>
      </w:r>
      <w:r>
        <w:t xml:space="preserve">). </w:t>
      </w:r>
    </w:p>
    <w:p w14:paraId="38AFDFD1" w14:textId="77777777" w:rsidR="004D1EF6" w:rsidRDefault="004D1EF6" w:rsidP="004D1EF6"/>
    <w:p w14:paraId="4E2A3283" w14:textId="77777777" w:rsidR="004D1EF6" w:rsidRDefault="00E96C40" w:rsidP="004D1EF6">
      <w:pPr>
        <w:pStyle w:val="ListParagraph"/>
        <w:numPr>
          <w:ilvl w:val="0"/>
          <w:numId w:val="11"/>
        </w:numPr>
      </w:pPr>
      <w:r>
        <w:t>Describe h</w:t>
      </w:r>
      <w:r w:rsidR="004D1EF6">
        <w:t>ow often you plan to have integrated team meetings and huddles</w:t>
      </w:r>
      <w:r w:rsidR="00F57995">
        <w:t xml:space="preserve"> and what they will consist of. </w:t>
      </w:r>
      <w:r w:rsidR="004D1EF6">
        <w:t>Identify which staff will be involved. Describe how your primary care team will communicate with each other to address patient issues</w:t>
      </w:r>
      <w:r>
        <w:t xml:space="preserve"> (e.g.,</w:t>
      </w:r>
      <w:r w:rsidR="004D1EF6">
        <w:t xml:space="preserve"> through your EHR, team huddles, or another approach</w:t>
      </w:r>
      <w:r>
        <w:t>).</w:t>
      </w:r>
      <w:r w:rsidR="004D1EF6">
        <w:t xml:space="preserve"> </w:t>
      </w:r>
    </w:p>
    <w:p w14:paraId="43E0A069" w14:textId="77777777" w:rsidR="004D1EF6" w:rsidRDefault="004D1EF6" w:rsidP="004D1EF6"/>
    <w:p w14:paraId="1B76A74D" w14:textId="77777777" w:rsidR="004D1EF6" w:rsidRDefault="004D1EF6" w:rsidP="004D1EF6">
      <w:pPr>
        <w:pStyle w:val="ListParagraph"/>
        <w:numPr>
          <w:ilvl w:val="0"/>
          <w:numId w:val="11"/>
        </w:numPr>
      </w:pPr>
      <w:r w:rsidRPr="00781ACA">
        <w:t>Describe</w:t>
      </w:r>
      <w:r>
        <w:t xml:space="preserve"> c</w:t>
      </w:r>
      <w:r w:rsidRPr="00781ACA">
        <w:t>ollaborative relationships that you will develop</w:t>
      </w:r>
      <w:r>
        <w:t xml:space="preserve"> with any specialty behavioral health providers to which you will refer patients </w:t>
      </w:r>
      <w:r w:rsidRPr="00781ACA">
        <w:t>during the project and how each partner will work</w:t>
      </w:r>
      <w:r>
        <w:t xml:space="preserve"> together</w:t>
      </w:r>
      <w:r w:rsidR="002E5FBE">
        <w:t>, share information,</w:t>
      </w:r>
      <w:r>
        <w:t xml:space="preserve"> and communicate about </w:t>
      </w:r>
      <w:r w:rsidR="002E5FBE">
        <w:t>mutual</w:t>
      </w:r>
      <w:r>
        <w:t xml:space="preserve"> patients.</w:t>
      </w:r>
    </w:p>
    <w:p w14:paraId="31FCEF91" w14:textId="77777777" w:rsidR="004D1EF6" w:rsidRDefault="004D1EF6" w:rsidP="004D1EF6"/>
    <w:p w14:paraId="4F7F692A" w14:textId="77777777" w:rsidR="004D1EF6" w:rsidRDefault="004D1EF6" w:rsidP="004D1EF6">
      <w:pPr>
        <w:pStyle w:val="ListParagraph"/>
        <w:numPr>
          <w:ilvl w:val="0"/>
          <w:numId w:val="11"/>
        </w:numPr>
      </w:pPr>
      <w:r w:rsidRPr="00781ACA">
        <w:t>Describe the procedures for monitoring the project and obtaining feedback for quality</w:t>
      </w:r>
      <w:r>
        <w:t xml:space="preserve"> improvement. </w:t>
      </w:r>
      <w:r w:rsidR="00E96C40">
        <w:t>Explain h</w:t>
      </w:r>
      <w:r>
        <w:t xml:space="preserve">ow </w:t>
      </w:r>
      <w:r w:rsidR="00E96C40">
        <w:t xml:space="preserve">you </w:t>
      </w:r>
      <w:r>
        <w:t>will determine when operational changes need to be made and how will they be implemented</w:t>
      </w:r>
      <w:r w:rsidR="00E96C40">
        <w:t>.</w:t>
      </w:r>
      <w:r>
        <w:t xml:space="preserve"> </w:t>
      </w:r>
    </w:p>
    <w:p w14:paraId="65F241C7" w14:textId="77777777" w:rsidR="004D1EF6" w:rsidRDefault="004D1EF6" w:rsidP="004D1EF6">
      <w:pPr>
        <w:ind w:left="720"/>
      </w:pPr>
    </w:p>
    <w:p w14:paraId="19D2611D" w14:textId="77777777" w:rsidR="004D1EF6" w:rsidRDefault="004D1EF6" w:rsidP="004D1EF6">
      <w:pPr>
        <w:ind w:left="720"/>
        <w:rPr>
          <w:i/>
        </w:rPr>
      </w:pPr>
      <w:r w:rsidRPr="002C5422">
        <w:rPr>
          <w:b/>
          <w:u w:val="single"/>
        </w:rPr>
        <w:t>Measurable Objectives</w:t>
      </w:r>
      <w:r w:rsidRPr="00C10822">
        <w:rPr>
          <w:b/>
        </w:rPr>
        <w:t xml:space="preserve"> </w:t>
      </w:r>
      <w:r>
        <w:rPr>
          <w:i/>
        </w:rPr>
        <w:t>I</w:t>
      </w:r>
      <w:r w:rsidRPr="006631D2">
        <w:rPr>
          <w:i/>
        </w:rPr>
        <w:t>nsert Table 2 in this section of your proposal submission to Nicholson and identify staff responsible for each of the objectives</w:t>
      </w:r>
      <w:r>
        <w:rPr>
          <w:i/>
        </w:rPr>
        <w:t xml:space="preserve">. </w:t>
      </w:r>
      <w:r w:rsidRPr="006631D2">
        <w:rPr>
          <w:i/>
        </w:rPr>
        <w:t xml:space="preserve">The </w:t>
      </w:r>
      <w:r>
        <w:rPr>
          <w:i/>
        </w:rPr>
        <w:t>T</w:t>
      </w:r>
      <w:r w:rsidRPr="006631D2">
        <w:rPr>
          <w:i/>
        </w:rPr>
        <w:t xml:space="preserve">able can be found on </w:t>
      </w:r>
      <w:r w:rsidRPr="00337CA7">
        <w:rPr>
          <w:i/>
        </w:rPr>
        <w:t>page 10</w:t>
      </w:r>
      <w:r>
        <w:rPr>
          <w:i/>
        </w:rPr>
        <w:t xml:space="preserve"> of the RFP. You may include additional objectives and also suggest alternative  performance payments, as needed. </w:t>
      </w:r>
    </w:p>
    <w:p w14:paraId="36E445A4" w14:textId="77777777" w:rsidR="004D1EF6" w:rsidRPr="002C5422" w:rsidRDefault="004D1EF6" w:rsidP="004D1EF6">
      <w:pPr>
        <w:ind w:left="720"/>
        <w:rPr>
          <w:b/>
          <w:u w:val="single"/>
        </w:rPr>
      </w:pPr>
    </w:p>
    <w:p w14:paraId="6E506F94" w14:textId="77777777" w:rsidR="004D1EF6" w:rsidRDefault="004D1EF6" w:rsidP="00531609">
      <w:pPr>
        <w:pStyle w:val="ListParagraph"/>
        <w:numPr>
          <w:ilvl w:val="0"/>
          <w:numId w:val="20"/>
        </w:numPr>
        <w:ind w:left="1080"/>
      </w:pPr>
      <w:r>
        <w:lastRenderedPageBreak/>
        <w:t>Describe the information that you anticipate includ</w:t>
      </w:r>
      <w:r w:rsidR="00E96C40">
        <w:t>ing</w:t>
      </w:r>
      <w:r>
        <w:t xml:space="preserve"> in your interim and final reports. (Note: Suggested content for both reports is described in Table 2)</w:t>
      </w:r>
    </w:p>
    <w:p w14:paraId="1ED57A27" w14:textId="77777777" w:rsidR="00531609" w:rsidRPr="00781ACA" w:rsidRDefault="00531609" w:rsidP="00531609">
      <w:pPr>
        <w:pStyle w:val="ListParagraph"/>
        <w:ind w:left="1080"/>
      </w:pPr>
    </w:p>
    <w:p w14:paraId="7EBBE788" w14:textId="77777777" w:rsidR="004D1EF6" w:rsidRPr="00A21627" w:rsidRDefault="004D1EF6" w:rsidP="004D1EF6">
      <w:pPr>
        <w:ind w:left="720"/>
        <w:rPr>
          <w:b/>
          <w:u w:val="single"/>
        </w:rPr>
      </w:pPr>
      <w:r w:rsidRPr="00A21627">
        <w:rPr>
          <w:b/>
          <w:u w:val="single"/>
        </w:rPr>
        <w:t xml:space="preserve">Data Collection and </w:t>
      </w:r>
      <w:r>
        <w:rPr>
          <w:b/>
          <w:u w:val="single"/>
        </w:rPr>
        <w:t>Measuring Outcomes</w:t>
      </w:r>
      <w:r w:rsidRPr="005C04CD">
        <w:t xml:space="preserve"> </w:t>
      </w:r>
      <w:r>
        <w:rPr>
          <w:b/>
          <w:u w:val="single"/>
        </w:rPr>
        <w:t xml:space="preserve"> </w:t>
      </w:r>
    </w:p>
    <w:p w14:paraId="09AE438C" w14:textId="77777777" w:rsidR="004D1EF6" w:rsidRDefault="004D1EF6" w:rsidP="004D1EF6">
      <w:pPr>
        <w:pStyle w:val="ListParagraph"/>
        <w:numPr>
          <w:ilvl w:val="3"/>
          <w:numId w:val="14"/>
        </w:numPr>
      </w:pPr>
      <w:r>
        <w:t>Identify physical and/or behavioral health metrics that you plan to monitor for this project</w:t>
      </w:r>
      <w:r w:rsidR="00787347">
        <w:t xml:space="preserve"> and why.</w:t>
      </w:r>
      <w:r>
        <w:t xml:space="preserve"> </w:t>
      </w:r>
      <w:r w:rsidR="00E96C40">
        <w:t>C</w:t>
      </w:r>
      <w:r>
        <w:t xml:space="preserve">hoose at least one physical and one behavioral health metric. Suggested metrics are HbA1c levels for uncontrolled diabetes, blood pressure for uncontrolled hypertension, and PHQ-9 scores for depression. </w:t>
      </w:r>
    </w:p>
    <w:p w14:paraId="7D61FE23" w14:textId="77777777" w:rsidR="004D1EF6" w:rsidRDefault="004D1EF6" w:rsidP="004D1EF6">
      <w:pPr>
        <w:pStyle w:val="ListParagraph"/>
        <w:ind w:left="1080"/>
      </w:pPr>
    </w:p>
    <w:p w14:paraId="335F9255" w14:textId="77777777" w:rsidR="004D1EF6" w:rsidRDefault="004D1EF6" w:rsidP="004D1EF6">
      <w:pPr>
        <w:pStyle w:val="ListParagraph"/>
        <w:numPr>
          <w:ilvl w:val="3"/>
          <w:numId w:val="14"/>
        </w:numPr>
      </w:pPr>
      <w:r>
        <w:t>Identify the number of patients you plan to monitor for each metric, the period of time</w:t>
      </w:r>
      <w:r w:rsidR="00D92CD6">
        <w:t xml:space="preserve"> you will monitor them</w:t>
      </w:r>
      <w:r>
        <w:t>, and how and when you plan to collect outcomes data. Describe the process</w:t>
      </w:r>
      <w:r w:rsidR="00D92CD6">
        <w:t xml:space="preserve"> you will use to accomplish these tasks</w:t>
      </w:r>
      <w:r>
        <w:t xml:space="preserve">. (Note: As identified in Table 2, the minimum number of patients to track is 50). </w:t>
      </w:r>
    </w:p>
    <w:p w14:paraId="747D860A" w14:textId="77777777" w:rsidR="004D1EF6" w:rsidRDefault="004D1EF6" w:rsidP="004D1EF6">
      <w:pPr>
        <w:ind w:left="720"/>
      </w:pPr>
    </w:p>
    <w:p w14:paraId="0E8C328F" w14:textId="77777777" w:rsidR="004D1EF6" w:rsidRDefault="004D1EF6" w:rsidP="004D1EF6">
      <w:pPr>
        <w:ind w:left="720"/>
      </w:pPr>
      <w:r w:rsidRPr="00CD5982">
        <w:rPr>
          <w:b/>
          <w:u w:val="single"/>
        </w:rPr>
        <w:t xml:space="preserve">Revenue Projections </w:t>
      </w:r>
    </w:p>
    <w:p w14:paraId="337C546B" w14:textId="77777777" w:rsidR="004D1EF6" w:rsidRDefault="004D1EF6" w:rsidP="004D1EF6">
      <w:pPr>
        <w:pStyle w:val="ListParagraph"/>
        <w:numPr>
          <w:ilvl w:val="0"/>
          <w:numId w:val="27"/>
        </w:numPr>
      </w:pPr>
      <w:r>
        <w:t xml:space="preserve">Include your revenue projections for this project and describe how </w:t>
      </w:r>
      <w:r w:rsidR="00D92CD6">
        <w:t>they were</w:t>
      </w:r>
      <w:r>
        <w:t xml:space="preserve"> derived (Note: The minimum required projections are identified in Table 2).</w:t>
      </w:r>
    </w:p>
    <w:p w14:paraId="43BF56C0" w14:textId="77777777" w:rsidR="004D1EF6" w:rsidRDefault="004D1EF6" w:rsidP="004D1EF6">
      <w:pPr>
        <w:pStyle w:val="ListParagraph"/>
        <w:ind w:left="1080"/>
      </w:pPr>
      <w:r>
        <w:t xml:space="preserve"> </w:t>
      </w:r>
    </w:p>
    <w:p w14:paraId="1E6FE156" w14:textId="77777777" w:rsidR="004D1EF6" w:rsidRDefault="00D92CD6" w:rsidP="004D1EF6">
      <w:pPr>
        <w:pStyle w:val="ListParagraph"/>
        <w:numPr>
          <w:ilvl w:val="0"/>
          <w:numId w:val="27"/>
        </w:numPr>
      </w:pPr>
      <w:r>
        <w:t>Explain h</w:t>
      </w:r>
      <w:r w:rsidR="004D1EF6">
        <w:t xml:space="preserve">ow </w:t>
      </w:r>
      <w:r>
        <w:t xml:space="preserve">you </w:t>
      </w:r>
      <w:r w:rsidR="004D1EF6">
        <w:t>will use the revenue generated from this project to help achieve behavioral health integration and financial sustainability.</w:t>
      </w:r>
    </w:p>
    <w:p w14:paraId="45247510" w14:textId="77777777" w:rsidR="004D1EF6" w:rsidRDefault="004D1EF6" w:rsidP="004D1EF6"/>
    <w:p w14:paraId="22ABB1F8" w14:textId="77777777" w:rsidR="004D1EF6" w:rsidRPr="00781ACA" w:rsidRDefault="006B6B05" w:rsidP="004D1EF6">
      <w:pPr>
        <w:pStyle w:val="ListParagraph"/>
        <w:numPr>
          <w:ilvl w:val="0"/>
          <w:numId w:val="27"/>
        </w:numPr>
      </w:pPr>
      <w:r>
        <w:t xml:space="preserve">Describe the procedures you will use to ensure that your billing department efficiently </w:t>
      </w:r>
      <w:r w:rsidR="00531609">
        <w:t xml:space="preserve">and accurately </w:t>
      </w:r>
      <w:r>
        <w:t>submits claims for this project</w:t>
      </w:r>
      <w:r w:rsidR="00531609">
        <w:t>.</w:t>
      </w:r>
    </w:p>
    <w:p w14:paraId="2FD731B0" w14:textId="77777777" w:rsidR="004D1EF6" w:rsidRPr="00781ACA" w:rsidRDefault="004D1EF6" w:rsidP="004D1EF6">
      <w:pPr>
        <w:ind w:left="1080"/>
        <w:contextualSpacing/>
      </w:pPr>
    </w:p>
    <w:p w14:paraId="6D9A086C" w14:textId="77777777" w:rsidR="004D1EF6" w:rsidRPr="0029467C" w:rsidRDefault="004D1EF6" w:rsidP="004D1EF6">
      <w:pPr>
        <w:numPr>
          <w:ilvl w:val="0"/>
          <w:numId w:val="2"/>
        </w:numPr>
        <w:contextualSpacing/>
        <w:jc w:val="both"/>
        <w:rPr>
          <w:rFonts w:eastAsia="Times New Roman"/>
          <w:color w:val="000000"/>
        </w:rPr>
      </w:pPr>
      <w:r>
        <w:rPr>
          <w:rFonts w:eastAsia="Times New Roman"/>
          <w:b/>
          <w:color w:val="000000"/>
        </w:rPr>
        <w:t xml:space="preserve">BUDGET </w:t>
      </w:r>
    </w:p>
    <w:p w14:paraId="49420F1F" w14:textId="77777777" w:rsidR="004D1EF6" w:rsidRDefault="004D1EF6" w:rsidP="004D1EF6">
      <w:pPr>
        <w:ind w:left="720"/>
        <w:contextualSpacing/>
        <w:jc w:val="both"/>
        <w:rPr>
          <w:rFonts w:eastAsia="Times New Roman"/>
        </w:rPr>
      </w:pPr>
      <w:r w:rsidRPr="0029467C">
        <w:rPr>
          <w:rFonts w:eastAsia="Times New Roman"/>
        </w:rPr>
        <w:t xml:space="preserve">Complete the attached </w:t>
      </w:r>
      <w:r w:rsidR="00D92CD6">
        <w:rPr>
          <w:rFonts w:eastAsia="Times New Roman"/>
        </w:rPr>
        <w:t>E</w:t>
      </w:r>
      <w:r w:rsidRPr="0029467C">
        <w:rPr>
          <w:rFonts w:eastAsia="Times New Roman"/>
        </w:rPr>
        <w:t>xcel document</w:t>
      </w:r>
      <w:r>
        <w:rPr>
          <w:rFonts w:eastAsia="Times New Roman"/>
        </w:rPr>
        <w:t>. A</w:t>
      </w:r>
      <w:r w:rsidRPr="0029467C">
        <w:rPr>
          <w:rFonts w:eastAsia="Times New Roman"/>
        </w:rPr>
        <w:t xml:space="preserve">lso </w:t>
      </w:r>
      <w:r>
        <w:rPr>
          <w:rFonts w:eastAsia="Times New Roman"/>
          <w:color w:val="000000"/>
        </w:rPr>
        <w:t>i</w:t>
      </w:r>
      <w:r w:rsidRPr="008D08E1">
        <w:rPr>
          <w:rFonts w:eastAsia="Times New Roman"/>
          <w:color w:val="000000"/>
        </w:rPr>
        <w:t xml:space="preserve">nclude a narrative description of your </w:t>
      </w:r>
      <w:r>
        <w:rPr>
          <w:rFonts w:eastAsia="Times New Roman"/>
          <w:color w:val="000000"/>
        </w:rPr>
        <w:t xml:space="preserve">budget </w:t>
      </w:r>
      <w:r w:rsidRPr="008D08E1">
        <w:rPr>
          <w:rFonts w:eastAsia="Times New Roman"/>
          <w:color w:val="000000"/>
        </w:rPr>
        <w:t>using th</w:t>
      </w:r>
      <w:r>
        <w:rPr>
          <w:rFonts w:eastAsia="Times New Roman"/>
          <w:color w:val="000000"/>
        </w:rPr>
        <w:t xml:space="preserve">e underlined sub-headings below. Remove the instructions </w:t>
      </w:r>
      <w:r w:rsidRPr="008D08E1">
        <w:rPr>
          <w:rFonts w:eastAsia="Times New Roman"/>
          <w:color w:val="000000"/>
        </w:rPr>
        <w:t>and add your information in its place</w:t>
      </w:r>
      <w:r w:rsidRPr="0029467C">
        <w:rPr>
          <w:rFonts w:eastAsia="Times New Roman"/>
        </w:rPr>
        <w:t xml:space="preserve">. </w:t>
      </w:r>
      <w:r>
        <w:rPr>
          <w:rFonts w:eastAsia="Times New Roman"/>
          <w:color w:val="000000"/>
        </w:rPr>
        <w:t xml:space="preserve">You should also include staff and other resources that will be provided in-kind in your budget. </w:t>
      </w:r>
    </w:p>
    <w:p w14:paraId="064AE3B8" w14:textId="77777777" w:rsidR="004D1EF6" w:rsidRPr="0029467C" w:rsidRDefault="004D1EF6" w:rsidP="004D1EF6">
      <w:pPr>
        <w:ind w:left="720"/>
        <w:contextualSpacing/>
        <w:jc w:val="both"/>
        <w:rPr>
          <w:rFonts w:eastAsia="Times New Roman"/>
        </w:rPr>
      </w:pPr>
    </w:p>
    <w:p w14:paraId="020EB9F4" w14:textId="77777777" w:rsidR="004D1EF6" w:rsidRPr="00A21627" w:rsidRDefault="004D1EF6" w:rsidP="004D1EF6">
      <w:pPr>
        <w:ind w:left="720"/>
        <w:contextualSpacing/>
        <w:rPr>
          <w:rFonts w:eastAsia="Times New Roman"/>
          <w:b/>
          <w:u w:val="single"/>
        </w:rPr>
      </w:pPr>
      <w:r w:rsidRPr="00A21627">
        <w:rPr>
          <w:rFonts w:eastAsia="Times New Roman"/>
          <w:b/>
          <w:u w:val="single"/>
        </w:rPr>
        <w:t>Budget Narrative</w:t>
      </w:r>
      <w:r>
        <w:rPr>
          <w:rFonts w:eastAsia="Times New Roman"/>
          <w:b/>
          <w:u w:val="single"/>
        </w:rPr>
        <w:t>:</w:t>
      </w:r>
      <w:r w:rsidRPr="00A21627">
        <w:rPr>
          <w:rFonts w:eastAsia="Times New Roman"/>
          <w:b/>
          <w:u w:val="single"/>
        </w:rPr>
        <w:t xml:space="preserve"> </w:t>
      </w:r>
    </w:p>
    <w:p w14:paraId="0A006A49" w14:textId="77777777" w:rsidR="004D1EF6" w:rsidRPr="00A21627" w:rsidRDefault="004D1EF6" w:rsidP="004D1EF6">
      <w:pPr>
        <w:pStyle w:val="ListParagraph"/>
        <w:numPr>
          <w:ilvl w:val="3"/>
          <w:numId w:val="15"/>
        </w:numPr>
        <w:rPr>
          <w:rFonts w:eastAsia="Times New Roman"/>
        </w:rPr>
      </w:pPr>
      <w:r w:rsidRPr="00544501">
        <w:rPr>
          <w:rFonts w:eastAsia="Times New Roman"/>
          <w:b/>
        </w:rPr>
        <w:t>Personnel Costs</w:t>
      </w:r>
      <w:r w:rsidR="00D92CD6">
        <w:rPr>
          <w:rFonts w:eastAsia="Times New Roman"/>
          <w:b/>
        </w:rPr>
        <w:t xml:space="preserve"> –</w:t>
      </w:r>
      <w:r w:rsidRPr="00A21627">
        <w:rPr>
          <w:rFonts w:eastAsia="Times New Roman"/>
        </w:rPr>
        <w:t xml:space="preserve"> </w:t>
      </w:r>
      <w:r w:rsidR="00D92CD6">
        <w:rPr>
          <w:rFonts w:eastAsia="Times New Roman"/>
        </w:rPr>
        <w:t>Include f</w:t>
      </w:r>
      <w:r w:rsidRPr="00A21627">
        <w:rPr>
          <w:rFonts w:eastAsia="Times New Roman"/>
        </w:rPr>
        <w:t>or each staff person (if person is known):</w:t>
      </w:r>
    </w:p>
    <w:p w14:paraId="4CFA1F2E" w14:textId="77777777" w:rsidR="004D1EF6" w:rsidRDefault="004D1EF6" w:rsidP="004D1EF6">
      <w:pPr>
        <w:pStyle w:val="ListParagraph"/>
        <w:numPr>
          <w:ilvl w:val="0"/>
          <w:numId w:val="16"/>
        </w:numPr>
        <w:rPr>
          <w:rFonts w:eastAsia="Times New Roman"/>
        </w:rPr>
      </w:pPr>
      <w:r>
        <w:rPr>
          <w:rFonts w:eastAsia="Times New Roman"/>
        </w:rPr>
        <w:t>Name</w:t>
      </w:r>
    </w:p>
    <w:p w14:paraId="328AFC12" w14:textId="77777777" w:rsidR="004D1EF6" w:rsidRDefault="004D1EF6" w:rsidP="004D1EF6">
      <w:pPr>
        <w:pStyle w:val="ListParagraph"/>
        <w:numPr>
          <w:ilvl w:val="0"/>
          <w:numId w:val="16"/>
        </w:numPr>
        <w:rPr>
          <w:rFonts w:eastAsia="Times New Roman"/>
        </w:rPr>
      </w:pPr>
      <w:r>
        <w:rPr>
          <w:rFonts w:eastAsia="Times New Roman"/>
        </w:rPr>
        <w:t>Job Title</w:t>
      </w:r>
    </w:p>
    <w:p w14:paraId="18F51D53" w14:textId="77777777" w:rsidR="004D1EF6" w:rsidRDefault="004D1EF6" w:rsidP="004D1EF6">
      <w:pPr>
        <w:pStyle w:val="ListParagraph"/>
        <w:numPr>
          <w:ilvl w:val="0"/>
          <w:numId w:val="16"/>
        </w:numPr>
        <w:rPr>
          <w:rFonts w:eastAsia="Times New Roman"/>
        </w:rPr>
      </w:pPr>
      <w:r>
        <w:rPr>
          <w:rFonts w:eastAsia="Times New Roman"/>
        </w:rPr>
        <w:t>FTE of each staff budgeted to this project</w:t>
      </w:r>
    </w:p>
    <w:p w14:paraId="0E72CA61" w14:textId="77777777" w:rsidR="004D1EF6" w:rsidRDefault="004D1EF6" w:rsidP="004D1EF6">
      <w:pPr>
        <w:pStyle w:val="ListParagraph"/>
        <w:numPr>
          <w:ilvl w:val="0"/>
          <w:numId w:val="16"/>
        </w:numPr>
        <w:rPr>
          <w:rFonts w:eastAsia="Times New Roman"/>
        </w:rPr>
      </w:pPr>
      <w:r>
        <w:rPr>
          <w:rFonts w:eastAsia="Times New Roman"/>
        </w:rPr>
        <w:t>Amount of budget allocated</w:t>
      </w:r>
    </w:p>
    <w:p w14:paraId="64CA9AD1" w14:textId="77777777" w:rsidR="004D1EF6" w:rsidRDefault="004D1EF6" w:rsidP="004D1EF6">
      <w:pPr>
        <w:pStyle w:val="ListParagraph"/>
        <w:ind w:left="1800"/>
        <w:rPr>
          <w:rFonts w:eastAsia="Times New Roman"/>
        </w:rPr>
      </w:pPr>
    </w:p>
    <w:p w14:paraId="4BA22AE0" w14:textId="77777777" w:rsidR="004D1EF6" w:rsidRDefault="004D1EF6" w:rsidP="004D1EF6">
      <w:pPr>
        <w:pStyle w:val="ListParagraph"/>
        <w:numPr>
          <w:ilvl w:val="3"/>
          <w:numId w:val="15"/>
        </w:numPr>
        <w:rPr>
          <w:rFonts w:eastAsia="Times New Roman"/>
        </w:rPr>
      </w:pPr>
      <w:r w:rsidRPr="00544501">
        <w:rPr>
          <w:rFonts w:eastAsia="Times New Roman"/>
          <w:b/>
        </w:rPr>
        <w:t xml:space="preserve">Other Than Personnel </w:t>
      </w:r>
      <w:r>
        <w:rPr>
          <w:rFonts w:eastAsia="Times New Roman"/>
          <w:b/>
        </w:rPr>
        <w:t>Services</w:t>
      </w:r>
      <w:r w:rsidR="00D92CD6">
        <w:rPr>
          <w:rFonts w:eastAsia="Times New Roman"/>
          <w:b/>
        </w:rPr>
        <w:t xml:space="preserve"> –</w:t>
      </w:r>
      <w:r w:rsidRPr="000D2E70">
        <w:rPr>
          <w:rFonts w:eastAsia="Times New Roman"/>
        </w:rPr>
        <w:t xml:space="preserve"> </w:t>
      </w:r>
      <w:r>
        <w:rPr>
          <w:rFonts w:eastAsia="Times New Roman"/>
        </w:rPr>
        <w:t>Describe all non-salary categories (</w:t>
      </w:r>
      <w:r w:rsidR="00EE5C2B">
        <w:rPr>
          <w:rFonts w:eastAsia="Times New Roman"/>
        </w:rPr>
        <w:t xml:space="preserve">these </w:t>
      </w:r>
      <w:r>
        <w:rPr>
          <w:rFonts w:eastAsia="Times New Roman"/>
        </w:rPr>
        <w:t xml:space="preserve">should correspond with the categories listed in the attached </w:t>
      </w:r>
      <w:r w:rsidR="00D92CD6">
        <w:rPr>
          <w:rFonts w:eastAsia="Times New Roman"/>
        </w:rPr>
        <w:t>E</w:t>
      </w:r>
      <w:r>
        <w:rPr>
          <w:rFonts w:eastAsia="Times New Roman"/>
        </w:rPr>
        <w:t>xcel document)</w:t>
      </w:r>
      <w:r w:rsidR="00D92CD6">
        <w:rPr>
          <w:rFonts w:eastAsia="Times New Roman"/>
        </w:rPr>
        <w:t>.</w:t>
      </w:r>
      <w:r>
        <w:rPr>
          <w:rFonts w:eastAsia="Times New Roman"/>
        </w:rPr>
        <w:t xml:space="preserve"> </w:t>
      </w:r>
    </w:p>
    <w:p w14:paraId="2753C33F" w14:textId="77777777" w:rsidR="004D1EF6" w:rsidRDefault="004D1EF6" w:rsidP="004D1EF6">
      <w:pPr>
        <w:pStyle w:val="ListParagraph"/>
        <w:ind w:left="0"/>
        <w:rPr>
          <w:rFonts w:eastAsia="Times New Roman"/>
        </w:rPr>
      </w:pPr>
    </w:p>
    <w:p w14:paraId="537602A1" w14:textId="77777777" w:rsidR="004D1EF6" w:rsidRPr="000D2E70" w:rsidRDefault="004D1EF6" w:rsidP="004D1EF6">
      <w:pPr>
        <w:pStyle w:val="ListParagraph"/>
        <w:numPr>
          <w:ilvl w:val="3"/>
          <w:numId w:val="15"/>
        </w:numPr>
        <w:rPr>
          <w:rFonts w:eastAsia="Times New Roman"/>
        </w:rPr>
      </w:pPr>
      <w:r w:rsidRPr="00544501">
        <w:rPr>
          <w:rFonts w:eastAsia="Times New Roman"/>
          <w:b/>
        </w:rPr>
        <w:t>Administrative Overhead</w:t>
      </w:r>
      <w:r w:rsidR="00D92CD6">
        <w:rPr>
          <w:rFonts w:eastAsia="Times New Roman"/>
          <w:b/>
        </w:rPr>
        <w:t xml:space="preserve"> –</w:t>
      </w:r>
      <w:r>
        <w:rPr>
          <w:rFonts w:eastAsia="Times New Roman"/>
        </w:rPr>
        <w:t xml:space="preserve"> </w:t>
      </w:r>
      <w:r w:rsidR="00D92CD6">
        <w:rPr>
          <w:rFonts w:eastAsia="Times New Roman"/>
        </w:rPr>
        <w:t xml:space="preserve">State </w:t>
      </w:r>
      <w:r>
        <w:rPr>
          <w:rFonts w:eastAsia="Times New Roman"/>
        </w:rPr>
        <w:t xml:space="preserve">percentage added to total budget. </w:t>
      </w:r>
      <w:r>
        <w:rPr>
          <w:rFonts w:eastAsia="Times New Roman"/>
          <w:b/>
        </w:rPr>
        <w:t>It is The Nicholson Foundation Policy to limit Administrative Overhead to 10% of your entire Nicholson Foundation Budget</w:t>
      </w:r>
      <w:r w:rsidR="00D92CD6">
        <w:rPr>
          <w:rFonts w:eastAsia="Times New Roman"/>
          <w:b/>
        </w:rPr>
        <w:t>.</w:t>
      </w:r>
    </w:p>
    <w:p w14:paraId="714FC3E9" w14:textId="77777777" w:rsidR="004D1EF6" w:rsidRPr="00544501" w:rsidRDefault="004D1EF6" w:rsidP="004D1EF6">
      <w:pPr>
        <w:rPr>
          <w:rFonts w:eastAsia="Times New Roman"/>
        </w:rPr>
      </w:pPr>
    </w:p>
    <w:p w14:paraId="1C1BB14A" w14:textId="77777777" w:rsidR="004D1EF6" w:rsidRDefault="004D1EF6" w:rsidP="004D1EF6">
      <w:pPr>
        <w:pStyle w:val="ListParagraph"/>
        <w:numPr>
          <w:ilvl w:val="3"/>
          <w:numId w:val="15"/>
        </w:numPr>
        <w:rPr>
          <w:rFonts w:eastAsia="Times New Roman"/>
        </w:rPr>
      </w:pPr>
      <w:r w:rsidRPr="00531609">
        <w:rPr>
          <w:rFonts w:eastAsia="Times New Roman"/>
          <w:b/>
        </w:rPr>
        <w:t>Other Cash Funding</w:t>
      </w:r>
      <w:r w:rsidRPr="000D2E70">
        <w:rPr>
          <w:rFonts w:eastAsia="Times New Roman"/>
        </w:rPr>
        <w:t xml:space="preserve"> – </w:t>
      </w:r>
      <w:r w:rsidR="00D92CD6">
        <w:rPr>
          <w:rFonts w:eastAsia="Times New Roman"/>
        </w:rPr>
        <w:t xml:space="preserve">Describe </w:t>
      </w:r>
      <w:r w:rsidRPr="000D2E70">
        <w:rPr>
          <w:rFonts w:eastAsia="Times New Roman"/>
        </w:rPr>
        <w:t>where these funds are from and how the funds will be released and made available to the project.</w:t>
      </w:r>
    </w:p>
    <w:p w14:paraId="6D6D303B" w14:textId="77777777" w:rsidR="004D1EF6" w:rsidRPr="000D2E70" w:rsidRDefault="004D1EF6" w:rsidP="004D1EF6">
      <w:pPr>
        <w:rPr>
          <w:rFonts w:eastAsia="Times New Roman"/>
        </w:rPr>
      </w:pPr>
    </w:p>
    <w:p w14:paraId="10E04B29" w14:textId="77777777" w:rsidR="004D1EF6" w:rsidRPr="00531609" w:rsidRDefault="004D1EF6" w:rsidP="00531609">
      <w:pPr>
        <w:pStyle w:val="ListParagraph"/>
        <w:numPr>
          <w:ilvl w:val="3"/>
          <w:numId w:val="15"/>
        </w:numPr>
        <w:rPr>
          <w:rFonts w:eastAsia="Times New Roman"/>
        </w:rPr>
      </w:pPr>
      <w:r w:rsidRPr="00531609">
        <w:rPr>
          <w:rFonts w:eastAsia="Times New Roman"/>
          <w:b/>
        </w:rPr>
        <w:t>In-kind Funding</w:t>
      </w:r>
      <w:r w:rsidRPr="000D2E70">
        <w:rPr>
          <w:rFonts w:eastAsia="Times New Roman"/>
        </w:rPr>
        <w:t xml:space="preserve"> – </w:t>
      </w:r>
      <w:r w:rsidR="00D92CD6">
        <w:rPr>
          <w:rFonts w:eastAsia="Times New Roman"/>
        </w:rPr>
        <w:t>D</w:t>
      </w:r>
      <w:r w:rsidRPr="000D2E70">
        <w:rPr>
          <w:rFonts w:eastAsia="Times New Roman"/>
        </w:rPr>
        <w:t>escribe the services or materials that are being contributed, who is providing the support, and the dollar value of the support</w:t>
      </w:r>
      <w:r w:rsidR="00D92CD6">
        <w:rPr>
          <w:rFonts w:eastAsia="Times New Roman"/>
        </w:rPr>
        <w:t>.</w:t>
      </w:r>
    </w:p>
    <w:sectPr w:rsidR="004D1EF6" w:rsidRPr="00531609" w:rsidSect="00932EF0">
      <w:footerReference w:type="even" r:id="rId16"/>
      <w:footerReference w:type="default" r:id="rId17"/>
      <w:pgSz w:w="12240" w:h="15840"/>
      <w:pgMar w:top="1152" w:right="1296" w:bottom="1152" w:left="129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4819D" w14:textId="77777777" w:rsidR="003E7A5E" w:rsidRDefault="003E7A5E" w:rsidP="005C76D6">
      <w:r>
        <w:separator/>
      </w:r>
    </w:p>
  </w:endnote>
  <w:endnote w:type="continuationSeparator" w:id="0">
    <w:p w14:paraId="7E3ADE14" w14:textId="77777777" w:rsidR="003E7A5E" w:rsidRDefault="003E7A5E" w:rsidP="005C7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9D0B6" w14:textId="77777777" w:rsidR="00380B39" w:rsidRDefault="00380B39" w:rsidP="005C76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F8A34A" w14:textId="77777777" w:rsidR="00380B39" w:rsidRDefault="00380B39" w:rsidP="005C76D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DADCA" w14:textId="77777777" w:rsidR="00380B39" w:rsidRDefault="00380B39" w:rsidP="005C76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0AD2">
      <w:rPr>
        <w:rStyle w:val="PageNumber"/>
        <w:noProof/>
      </w:rPr>
      <w:t>1</w:t>
    </w:r>
    <w:r>
      <w:rPr>
        <w:rStyle w:val="PageNumber"/>
      </w:rPr>
      <w:fldChar w:fldCharType="end"/>
    </w:r>
  </w:p>
  <w:p w14:paraId="2A1100FD" w14:textId="77777777" w:rsidR="00380B39" w:rsidRDefault="00380B39" w:rsidP="005C76D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75CA14" w14:textId="77777777" w:rsidR="003E7A5E" w:rsidRDefault="003E7A5E" w:rsidP="005C76D6">
      <w:r>
        <w:separator/>
      </w:r>
    </w:p>
  </w:footnote>
  <w:footnote w:type="continuationSeparator" w:id="0">
    <w:p w14:paraId="39024858" w14:textId="77777777" w:rsidR="003E7A5E" w:rsidRDefault="003E7A5E" w:rsidP="005C76D6">
      <w:r>
        <w:continuationSeparator/>
      </w:r>
    </w:p>
  </w:footnote>
  <w:footnote w:id="1">
    <w:p w14:paraId="2F4A4470" w14:textId="77777777" w:rsidR="00380B39" w:rsidRPr="0027050B" w:rsidRDefault="00380B39">
      <w:pPr>
        <w:pStyle w:val="FootnoteText"/>
        <w:rPr>
          <w:sz w:val="14"/>
          <w:szCs w:val="14"/>
        </w:rPr>
      </w:pPr>
      <w:r w:rsidRPr="0027050B">
        <w:rPr>
          <w:rStyle w:val="FootnoteReference"/>
          <w:sz w:val="14"/>
          <w:szCs w:val="14"/>
        </w:rPr>
        <w:footnoteRef/>
      </w:r>
      <w:r w:rsidRPr="0027050B">
        <w:rPr>
          <w:sz w:val="14"/>
          <w:szCs w:val="14"/>
        </w:rPr>
        <w:t xml:space="preserve"> </w:t>
      </w:r>
      <w:r w:rsidRPr="0027050B">
        <w:rPr>
          <w:color w:val="1C1C1C"/>
          <w:sz w:val="14"/>
          <w:szCs w:val="14"/>
          <w:lang w:eastAsia="ja-JP"/>
        </w:rPr>
        <w:t>Kessler, Ronald C.; Berglund, Patricia; Chiu, Wai Tat; Demler, Olga; Heeringa, Steven; Hiripi, Eva; Jin, Robert; Pennell, Beth-Ellen; Walters, Ellen E.; Zaslavsky, Alan; Zheng, Hui (June 2004). "The US National Comorbidity Survey Replication (NCS-R): Design and field procedures”</w:t>
      </w:r>
      <w:r w:rsidRPr="0027050B">
        <w:rPr>
          <w:sz w:val="14"/>
          <w:szCs w:val="14"/>
        </w:rPr>
        <w:t xml:space="preserve"> </w:t>
      </w:r>
      <w:r w:rsidRPr="0027050B">
        <w:rPr>
          <w:i/>
          <w:iCs/>
          <w:color w:val="1C1C1C"/>
          <w:sz w:val="14"/>
          <w:szCs w:val="14"/>
          <w:lang w:eastAsia="ja-JP"/>
        </w:rPr>
        <w:t>International Journal of Methods in Psychiatric Research</w:t>
      </w:r>
      <w:r w:rsidRPr="0027050B">
        <w:rPr>
          <w:color w:val="1C1C1C"/>
          <w:sz w:val="14"/>
          <w:szCs w:val="14"/>
          <w:lang w:eastAsia="ja-JP"/>
        </w:rPr>
        <w:t xml:space="preserve">. </w:t>
      </w:r>
      <w:r w:rsidRPr="0027050B">
        <w:rPr>
          <w:bCs/>
          <w:color w:val="1C1C1C"/>
          <w:sz w:val="14"/>
          <w:szCs w:val="14"/>
          <w:lang w:eastAsia="ja-JP"/>
        </w:rPr>
        <w:t>13</w:t>
      </w:r>
      <w:r w:rsidRPr="0027050B">
        <w:rPr>
          <w:color w:val="1C1C1C"/>
          <w:sz w:val="14"/>
          <w:szCs w:val="14"/>
          <w:lang w:eastAsia="ja-JP"/>
        </w:rPr>
        <w:t xml:space="preserve"> (2): 69–92</w:t>
      </w:r>
    </w:p>
  </w:footnote>
  <w:footnote w:id="2">
    <w:p w14:paraId="4F305268" w14:textId="77777777" w:rsidR="00380B39" w:rsidRPr="0057481F" w:rsidRDefault="00380B39" w:rsidP="00AE1C19">
      <w:pPr>
        <w:pStyle w:val="FootnoteText"/>
        <w:rPr>
          <w:sz w:val="14"/>
          <w:szCs w:val="14"/>
        </w:rPr>
      </w:pPr>
      <w:ins w:id="1" w:author="barbara kang" w:date="2017-03-09T11:48:00Z">
        <w:r>
          <w:rPr>
            <w:vanish/>
          </w:rPr>
          <w:t>lso aeial gon Foundation bing out to others. schonthll reveiw  whether its an area we would be interested in funding.  support t</w:t>
        </w:r>
      </w:ins>
      <w:r w:rsidRPr="00A67207">
        <w:rPr>
          <w:rStyle w:val="FootnoteReference"/>
          <w:sz w:val="16"/>
          <w:szCs w:val="16"/>
        </w:rPr>
        <w:footnoteRef/>
      </w:r>
      <w:r w:rsidRPr="00A67207">
        <w:rPr>
          <w:sz w:val="16"/>
          <w:szCs w:val="16"/>
        </w:rPr>
        <w:t xml:space="preserve"> </w:t>
      </w:r>
      <w:r w:rsidRPr="0057481F">
        <w:rPr>
          <w:sz w:val="14"/>
          <w:szCs w:val="14"/>
        </w:rPr>
        <w:t>http://www.hcp.med.harvard.edu</w:t>
      </w:r>
    </w:p>
  </w:footnote>
  <w:footnote w:id="3">
    <w:p w14:paraId="0BD631D5" w14:textId="77777777" w:rsidR="00380B39" w:rsidRPr="0057481F" w:rsidRDefault="00380B39">
      <w:pPr>
        <w:pStyle w:val="FootnoteText"/>
        <w:rPr>
          <w:sz w:val="14"/>
          <w:szCs w:val="14"/>
        </w:rPr>
      </w:pPr>
      <w:r w:rsidRPr="00A67207">
        <w:rPr>
          <w:rStyle w:val="FootnoteReference"/>
          <w:sz w:val="16"/>
          <w:szCs w:val="16"/>
        </w:rPr>
        <w:footnoteRef/>
      </w:r>
      <w:r w:rsidRPr="00A67207">
        <w:rPr>
          <w:sz w:val="16"/>
          <w:szCs w:val="16"/>
        </w:rPr>
        <w:t xml:space="preserve"> </w:t>
      </w:r>
      <w:r w:rsidRPr="0057481F">
        <w:rPr>
          <w:rFonts w:eastAsia="Times New Roman"/>
          <w:sz w:val="14"/>
          <w:szCs w:val="14"/>
        </w:rPr>
        <w:t>CenterforBehavioralHealthStatisticsandQuality:2015tz</w:t>
      </w:r>
    </w:p>
  </w:footnote>
  <w:footnote w:id="4">
    <w:p w14:paraId="334267E2" w14:textId="77777777" w:rsidR="00380B39" w:rsidRPr="0057481F" w:rsidRDefault="00380B39">
      <w:pPr>
        <w:pStyle w:val="FootnoteText"/>
        <w:rPr>
          <w:sz w:val="14"/>
          <w:szCs w:val="14"/>
        </w:rPr>
      </w:pPr>
      <w:r w:rsidRPr="00A67207">
        <w:rPr>
          <w:rStyle w:val="FootnoteReference"/>
          <w:sz w:val="16"/>
          <w:szCs w:val="16"/>
        </w:rPr>
        <w:footnoteRef/>
      </w:r>
      <w:r w:rsidRPr="00A67207">
        <w:rPr>
          <w:sz w:val="16"/>
          <w:szCs w:val="16"/>
        </w:rPr>
        <w:t xml:space="preserve"> </w:t>
      </w:r>
      <w:r w:rsidRPr="0057481F">
        <w:rPr>
          <w:sz w:val="14"/>
          <w:szCs w:val="14"/>
        </w:rPr>
        <w:t>http://www.mentalhealthamerica.net/issues/state-mental-health-america</w:t>
      </w:r>
    </w:p>
  </w:footnote>
  <w:footnote w:id="5">
    <w:p w14:paraId="15982916" w14:textId="77777777" w:rsidR="00380B39" w:rsidRPr="00A67207" w:rsidRDefault="00380B39">
      <w:pPr>
        <w:pStyle w:val="FootnoteText"/>
        <w:rPr>
          <w:sz w:val="16"/>
          <w:szCs w:val="16"/>
        </w:rPr>
      </w:pPr>
      <w:r w:rsidRPr="00A67207">
        <w:rPr>
          <w:rStyle w:val="FootnoteReference"/>
          <w:sz w:val="16"/>
          <w:szCs w:val="16"/>
        </w:rPr>
        <w:footnoteRef/>
      </w:r>
      <w:r w:rsidRPr="00A67207">
        <w:rPr>
          <w:sz w:val="16"/>
          <w:szCs w:val="16"/>
        </w:rPr>
        <w:t xml:space="preserve"> </w:t>
      </w:r>
      <w:r w:rsidRPr="00A67207">
        <w:rPr>
          <w:sz w:val="14"/>
          <w:szCs w:val="14"/>
        </w:rPr>
        <w:t>https://www.namcp.org/healthmgmtinst/Benefits%20of%20Preventative%20Behavioral%20Health%20Treatment%20Part1%208%2029.pdf</w:t>
      </w:r>
    </w:p>
  </w:footnote>
  <w:footnote w:id="6">
    <w:p w14:paraId="096CFE9F" w14:textId="77777777" w:rsidR="00380B39" w:rsidRPr="0057481F" w:rsidRDefault="00380B39" w:rsidP="00EB370D">
      <w:pPr>
        <w:pStyle w:val="FootnoteText"/>
        <w:rPr>
          <w:sz w:val="14"/>
          <w:szCs w:val="14"/>
        </w:rPr>
      </w:pPr>
      <w:r w:rsidRPr="00A67207">
        <w:rPr>
          <w:rStyle w:val="FootnoteReference"/>
          <w:sz w:val="16"/>
          <w:szCs w:val="16"/>
        </w:rPr>
        <w:footnoteRef/>
      </w:r>
      <w:r w:rsidRPr="00A67207">
        <w:rPr>
          <w:sz w:val="16"/>
          <w:szCs w:val="16"/>
        </w:rPr>
        <w:t xml:space="preserve"> </w:t>
      </w:r>
      <w:r w:rsidRPr="0057481F">
        <w:rPr>
          <w:rFonts w:ascii="Palatino Linotype" w:eastAsia="Times New Roman" w:hAnsi="Palatino Linotype"/>
          <w:sz w:val="14"/>
          <w:szCs w:val="14"/>
        </w:rPr>
        <w:t xml:space="preserve">Butler, M. et al, Evidence Report/Technology Assessment. </w:t>
      </w:r>
      <w:r w:rsidRPr="0057481F">
        <w:rPr>
          <w:rFonts w:ascii="Palatino Linotype" w:eastAsia="Times New Roman" w:hAnsi="Palatino Linotype"/>
          <w:i/>
          <w:sz w:val="14"/>
          <w:szCs w:val="14"/>
        </w:rPr>
        <w:t>Integration of mental health/substance abuse and primary care</w:t>
      </w:r>
      <w:r w:rsidRPr="0057481F">
        <w:rPr>
          <w:rFonts w:ascii="Palatino Linotype" w:eastAsia="Times New Roman" w:hAnsi="Palatino Linotype"/>
          <w:sz w:val="14"/>
          <w:szCs w:val="14"/>
        </w:rPr>
        <w:t>. Nov 2008 (173):1-362</w:t>
      </w:r>
    </w:p>
  </w:footnote>
  <w:footnote w:id="7">
    <w:p w14:paraId="3570D422" w14:textId="77777777" w:rsidR="00380B39" w:rsidRPr="0057481F" w:rsidRDefault="00380B39" w:rsidP="00F64001">
      <w:pPr>
        <w:pStyle w:val="FootnoteText"/>
        <w:rPr>
          <w:sz w:val="14"/>
          <w:szCs w:val="14"/>
        </w:rPr>
      </w:pPr>
      <w:r w:rsidRPr="00A67207">
        <w:rPr>
          <w:rStyle w:val="FootnoteReference"/>
          <w:sz w:val="16"/>
          <w:szCs w:val="16"/>
        </w:rPr>
        <w:footnoteRef/>
      </w:r>
      <w:r w:rsidRPr="00A67207">
        <w:rPr>
          <w:sz w:val="16"/>
          <w:szCs w:val="16"/>
        </w:rPr>
        <w:t xml:space="preserve"> </w:t>
      </w:r>
      <w:r w:rsidRPr="0057481F">
        <w:rPr>
          <w:color w:val="535353"/>
          <w:sz w:val="14"/>
          <w:szCs w:val="14"/>
          <w:lang w:eastAsia="ja-JP"/>
        </w:rPr>
        <w:t>Matthew J. Press, M.D., Ryan Howe, Ph.D., Michael Schoenbaum, Ph.D., Sean Cavanaugh, M.P.H., Ann Marshall, M.S.P.H., Lindsey Baldwin, M.S., and Patrick H. Conway, M.D (February 2017)</w:t>
      </w:r>
    </w:p>
  </w:footnote>
  <w:footnote w:id="8">
    <w:p w14:paraId="10DDA66F" w14:textId="77777777" w:rsidR="002C484E" w:rsidRPr="00004154" w:rsidRDefault="002C484E" w:rsidP="002C484E">
      <w:pPr>
        <w:pStyle w:val="FootnoteText"/>
        <w:rPr>
          <w:sz w:val="14"/>
          <w:szCs w:val="14"/>
        </w:rPr>
      </w:pPr>
      <w:r w:rsidRPr="002C484E">
        <w:rPr>
          <w:rStyle w:val="FootnoteReference"/>
          <w:sz w:val="14"/>
          <w:szCs w:val="14"/>
        </w:rPr>
        <w:footnoteRef/>
      </w:r>
      <w:r w:rsidRPr="002C484E">
        <w:rPr>
          <w:sz w:val="14"/>
          <w:szCs w:val="14"/>
        </w:rPr>
        <w:t xml:space="preserve"> https://www.milbank.org/wp-content/uploads/2016/04/EvolvingCare.pdf</w:t>
      </w:r>
    </w:p>
  </w:footnote>
  <w:footnote w:id="9">
    <w:p w14:paraId="3B904F0C" w14:textId="77777777" w:rsidR="002C484E" w:rsidRPr="002C484E" w:rsidRDefault="002C484E" w:rsidP="002C484E">
      <w:pPr>
        <w:pStyle w:val="FootnoteText"/>
        <w:rPr>
          <w:sz w:val="14"/>
          <w:szCs w:val="14"/>
        </w:rPr>
      </w:pPr>
      <w:r w:rsidRPr="002C484E">
        <w:rPr>
          <w:rStyle w:val="FootnoteReference"/>
          <w:sz w:val="14"/>
          <w:szCs w:val="14"/>
        </w:rPr>
        <w:footnoteRef/>
      </w:r>
      <w:r w:rsidRPr="002C484E">
        <w:rPr>
          <w:sz w:val="14"/>
          <w:szCs w:val="14"/>
        </w:rPr>
        <w:t xml:space="preserve"> </w:t>
      </w:r>
      <w:r w:rsidRPr="002C484E">
        <w:rPr>
          <w:sz w:val="14"/>
          <w:szCs w:val="14"/>
          <w:lang w:eastAsia="ja-JP"/>
        </w:rPr>
        <w:t>www.ahrq.gov/professionals/prevention-chronic-care/improve/mental/index.html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79210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AA4990"/>
    <w:multiLevelType w:val="hybridMultilevel"/>
    <w:tmpl w:val="DB20072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060D8E"/>
    <w:multiLevelType w:val="hybridMultilevel"/>
    <w:tmpl w:val="49E2F2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9">
      <w:start w:val="1"/>
      <w:numFmt w:val="lowerLetter"/>
      <w:lvlText w:val="%4."/>
      <w:lvlJc w:val="left"/>
      <w:pPr>
        <w:ind w:left="108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4164D4D"/>
    <w:multiLevelType w:val="hybridMultilevel"/>
    <w:tmpl w:val="9F7E294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65738DE"/>
    <w:multiLevelType w:val="multilevel"/>
    <w:tmpl w:val="3B00F6E4"/>
    <w:lvl w:ilvl="0">
      <w:start w:val="1"/>
      <w:numFmt w:val="upperLetter"/>
      <w:lvlText w:val="%1."/>
      <w:lvlJc w:val="left"/>
      <w:pPr>
        <w:ind w:left="720" w:hanging="360"/>
      </w:pPr>
      <w:rPr>
        <w:rFonts w:ascii="Times New Roman" w:hAnsi="Times New Roman" w:hint="default"/>
        <w:sz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5">
    <w:nsid w:val="1C16223F"/>
    <w:multiLevelType w:val="hybridMultilevel"/>
    <w:tmpl w:val="17A4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4815B4"/>
    <w:multiLevelType w:val="hybridMultilevel"/>
    <w:tmpl w:val="9076634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3A362E"/>
    <w:multiLevelType w:val="hybridMultilevel"/>
    <w:tmpl w:val="6C72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887B25"/>
    <w:multiLevelType w:val="hybridMultilevel"/>
    <w:tmpl w:val="FEB2A9C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42130C"/>
    <w:multiLevelType w:val="multilevel"/>
    <w:tmpl w:val="E6CA9A8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lowerLetter"/>
      <w:lvlText w:val="%4."/>
      <w:lvlJc w:val="left"/>
      <w:pPr>
        <w:ind w:left="108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2A5D6C23"/>
    <w:multiLevelType w:val="multilevel"/>
    <w:tmpl w:val="3B00F6E4"/>
    <w:lvl w:ilvl="0">
      <w:start w:val="1"/>
      <w:numFmt w:val="upperLetter"/>
      <w:lvlText w:val="%1."/>
      <w:lvlJc w:val="left"/>
      <w:pPr>
        <w:ind w:left="720" w:hanging="360"/>
      </w:pPr>
      <w:rPr>
        <w:rFonts w:ascii="Times New Roman" w:hAnsi="Times New Roman" w:hint="default"/>
        <w:sz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11">
    <w:nsid w:val="2C434F1B"/>
    <w:multiLevelType w:val="hybridMultilevel"/>
    <w:tmpl w:val="E6CA9A8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9">
      <w:start w:val="1"/>
      <w:numFmt w:val="lowerLetter"/>
      <w:lvlText w:val="%4."/>
      <w:lvlJc w:val="left"/>
      <w:pPr>
        <w:ind w:left="108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D001FE8"/>
    <w:multiLevelType w:val="hybridMultilevel"/>
    <w:tmpl w:val="6C600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282751"/>
    <w:multiLevelType w:val="multilevel"/>
    <w:tmpl w:val="74DC9132"/>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72" w:hanging="432"/>
      </w:pPr>
      <w:rPr>
        <w:rFonts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4">
    <w:nsid w:val="3CA83E64"/>
    <w:multiLevelType w:val="hybridMultilevel"/>
    <w:tmpl w:val="8FFAEF52"/>
    <w:lvl w:ilvl="0" w:tplc="B9709E90">
      <w:start w:val="360"/>
      <w:numFmt w:val="decimal"/>
      <w:lvlText w:val="%1"/>
      <w:lvlJc w:val="left"/>
      <w:pPr>
        <w:ind w:left="720" w:hanging="360"/>
      </w:pPr>
      <w:rPr>
        <w:rFonts w:ascii="Times New Roman" w:eastAsiaTheme="minorEastAsia" w:hAnsi="Times New Roman" w:cs="Times New Roman"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504290"/>
    <w:multiLevelType w:val="hybridMultilevel"/>
    <w:tmpl w:val="CE02CE26"/>
    <w:lvl w:ilvl="0" w:tplc="56DCBD1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71A0C"/>
    <w:multiLevelType w:val="hybridMultilevel"/>
    <w:tmpl w:val="A02C62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BCF0B61"/>
    <w:multiLevelType w:val="hybridMultilevel"/>
    <w:tmpl w:val="77D49A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E2368B5"/>
    <w:multiLevelType w:val="multilevel"/>
    <w:tmpl w:val="28B87A26"/>
    <w:lvl w:ilvl="0">
      <w:start w:val="1"/>
      <w:numFmt w:val="decimal"/>
      <w:lvlText w:val="%1."/>
      <w:lvlJc w:val="left"/>
      <w:pPr>
        <w:ind w:left="720" w:hanging="360"/>
      </w:pPr>
      <w:rPr>
        <w:rFonts w:ascii="Times New Roman" w:eastAsiaTheme="minorEastAsia" w:hAnsi="Times New Roman" w:cs="Times New Roman" w:hint="default"/>
      </w:rPr>
    </w:lvl>
    <w:lvl w:ilvl="1">
      <w:start w:val="1"/>
      <w:numFmt w:val="decimal"/>
      <w:lvlText w:val="%2."/>
      <w:lvlJc w:val="left"/>
      <w:pPr>
        <w:ind w:left="1080" w:hanging="360"/>
      </w:pPr>
      <w:rPr>
        <w:rFonts w:hint="default"/>
        <w:b w:val="0"/>
        <w:i w:val="0"/>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9">
    <w:nsid w:val="55032A83"/>
    <w:multiLevelType w:val="hybridMultilevel"/>
    <w:tmpl w:val="BE020BA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7F92CA0"/>
    <w:multiLevelType w:val="hybridMultilevel"/>
    <w:tmpl w:val="512EB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435F02"/>
    <w:multiLevelType w:val="hybridMultilevel"/>
    <w:tmpl w:val="317E3EAC"/>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459089B"/>
    <w:multiLevelType w:val="hybridMultilevel"/>
    <w:tmpl w:val="84949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693222"/>
    <w:multiLevelType w:val="hybridMultilevel"/>
    <w:tmpl w:val="E4C6202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5AF4645"/>
    <w:multiLevelType w:val="multilevel"/>
    <w:tmpl w:val="FEB2A9C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6AEA713D"/>
    <w:multiLevelType w:val="hybridMultilevel"/>
    <w:tmpl w:val="06CAE9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9">
      <w:start w:val="1"/>
      <w:numFmt w:val="lowerLetter"/>
      <w:lvlText w:val="%4."/>
      <w:lvlJc w:val="left"/>
      <w:pPr>
        <w:ind w:left="14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EDE1025"/>
    <w:multiLevelType w:val="multilevel"/>
    <w:tmpl w:val="FEA8345C"/>
    <w:lvl w:ilvl="0">
      <w:start w:val="1"/>
      <w:numFmt w:val="decimal"/>
      <w:lvlText w:val="%1."/>
      <w:lvlJc w:val="left"/>
      <w:pPr>
        <w:ind w:left="72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74CA4AAE"/>
    <w:multiLevelType w:val="multilevel"/>
    <w:tmpl w:val="3B00F6E4"/>
    <w:lvl w:ilvl="0">
      <w:start w:val="1"/>
      <w:numFmt w:val="upperLetter"/>
      <w:lvlText w:val="%1."/>
      <w:lvlJc w:val="left"/>
      <w:pPr>
        <w:ind w:left="720" w:hanging="360"/>
      </w:pPr>
      <w:rPr>
        <w:rFonts w:ascii="Times New Roman" w:hAnsi="Times New Roman" w:hint="default"/>
        <w:sz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28">
    <w:nsid w:val="75CD061B"/>
    <w:multiLevelType w:val="hybridMultilevel"/>
    <w:tmpl w:val="AF1C56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6C77A35"/>
    <w:multiLevelType w:val="hybridMultilevel"/>
    <w:tmpl w:val="1CEE37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8786102"/>
    <w:multiLevelType w:val="hybridMultilevel"/>
    <w:tmpl w:val="B1CC8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
  </w:num>
  <w:num w:numId="4">
    <w:abstractNumId w:val="13"/>
  </w:num>
  <w:num w:numId="5">
    <w:abstractNumId w:val="18"/>
  </w:num>
  <w:num w:numId="6">
    <w:abstractNumId w:val="5"/>
  </w:num>
  <w:num w:numId="7">
    <w:abstractNumId w:val="4"/>
  </w:num>
  <w:num w:numId="8">
    <w:abstractNumId w:val="22"/>
  </w:num>
  <w:num w:numId="9">
    <w:abstractNumId w:val="19"/>
  </w:num>
  <w:num w:numId="10">
    <w:abstractNumId w:val="6"/>
  </w:num>
  <w:num w:numId="11">
    <w:abstractNumId w:val="8"/>
  </w:num>
  <w:num w:numId="12">
    <w:abstractNumId w:val="25"/>
  </w:num>
  <w:num w:numId="13">
    <w:abstractNumId w:val="23"/>
  </w:num>
  <w:num w:numId="14">
    <w:abstractNumId w:val="11"/>
  </w:num>
  <w:num w:numId="15">
    <w:abstractNumId w:val="2"/>
  </w:num>
  <w:num w:numId="16">
    <w:abstractNumId w:val="21"/>
  </w:num>
  <w:num w:numId="17">
    <w:abstractNumId w:val="17"/>
  </w:num>
  <w:num w:numId="18">
    <w:abstractNumId w:val="30"/>
  </w:num>
  <w:num w:numId="19">
    <w:abstractNumId w:val="20"/>
  </w:num>
  <w:num w:numId="20">
    <w:abstractNumId w:val="3"/>
  </w:num>
  <w:num w:numId="21">
    <w:abstractNumId w:val="24"/>
  </w:num>
  <w:num w:numId="22">
    <w:abstractNumId w:val="29"/>
  </w:num>
  <w:num w:numId="23">
    <w:abstractNumId w:val="7"/>
  </w:num>
  <w:num w:numId="24">
    <w:abstractNumId w:val="27"/>
  </w:num>
  <w:num w:numId="25">
    <w:abstractNumId w:val="10"/>
  </w:num>
  <w:num w:numId="26">
    <w:abstractNumId w:val="9"/>
  </w:num>
  <w:num w:numId="27">
    <w:abstractNumId w:val="28"/>
  </w:num>
  <w:num w:numId="28">
    <w:abstractNumId w:val="0"/>
  </w:num>
  <w:num w:numId="29">
    <w:abstractNumId w:val="15"/>
  </w:num>
  <w:num w:numId="30">
    <w:abstractNumId w:val="14"/>
  </w:num>
  <w:num w:numId="31">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7CB57EE7-E649-4CA0-B788-DBD9ED217D2B}"/>
    <w:docVar w:name="dgnword-eventsink" w:val="305140600"/>
  </w:docVars>
  <w:rsids>
    <w:rsidRoot w:val="00090C34"/>
    <w:rsid w:val="00002239"/>
    <w:rsid w:val="0000365F"/>
    <w:rsid w:val="00003CB6"/>
    <w:rsid w:val="00004154"/>
    <w:rsid w:val="0000425A"/>
    <w:rsid w:val="00010192"/>
    <w:rsid w:val="000163E0"/>
    <w:rsid w:val="00016919"/>
    <w:rsid w:val="00020AD2"/>
    <w:rsid w:val="00022DA4"/>
    <w:rsid w:val="00033DBB"/>
    <w:rsid w:val="0003637F"/>
    <w:rsid w:val="00037DF1"/>
    <w:rsid w:val="00041C5C"/>
    <w:rsid w:val="0004202C"/>
    <w:rsid w:val="000430BC"/>
    <w:rsid w:val="00043B2F"/>
    <w:rsid w:val="00045438"/>
    <w:rsid w:val="0004738E"/>
    <w:rsid w:val="00047E03"/>
    <w:rsid w:val="000525B0"/>
    <w:rsid w:val="0005419C"/>
    <w:rsid w:val="00057CEB"/>
    <w:rsid w:val="00064389"/>
    <w:rsid w:val="00066351"/>
    <w:rsid w:val="0006695A"/>
    <w:rsid w:val="00067E7A"/>
    <w:rsid w:val="000709B1"/>
    <w:rsid w:val="00074059"/>
    <w:rsid w:val="00076C9B"/>
    <w:rsid w:val="00077033"/>
    <w:rsid w:val="00090C34"/>
    <w:rsid w:val="00092C92"/>
    <w:rsid w:val="00093969"/>
    <w:rsid w:val="00094D11"/>
    <w:rsid w:val="00095658"/>
    <w:rsid w:val="00097C21"/>
    <w:rsid w:val="000A0D24"/>
    <w:rsid w:val="000A135F"/>
    <w:rsid w:val="000A4064"/>
    <w:rsid w:val="000A6E2F"/>
    <w:rsid w:val="000B2183"/>
    <w:rsid w:val="000B3E23"/>
    <w:rsid w:val="000B6687"/>
    <w:rsid w:val="000B694A"/>
    <w:rsid w:val="000B7052"/>
    <w:rsid w:val="000B7BA5"/>
    <w:rsid w:val="000C053C"/>
    <w:rsid w:val="000C662B"/>
    <w:rsid w:val="000D0EE4"/>
    <w:rsid w:val="000D2E70"/>
    <w:rsid w:val="000D4A3F"/>
    <w:rsid w:val="000E143D"/>
    <w:rsid w:val="000E39FF"/>
    <w:rsid w:val="000E59DF"/>
    <w:rsid w:val="000E6D0C"/>
    <w:rsid w:val="000E700C"/>
    <w:rsid w:val="000F1C6B"/>
    <w:rsid w:val="000F50A5"/>
    <w:rsid w:val="000F534E"/>
    <w:rsid w:val="00102041"/>
    <w:rsid w:val="00103392"/>
    <w:rsid w:val="001041C2"/>
    <w:rsid w:val="001052F2"/>
    <w:rsid w:val="00105B3A"/>
    <w:rsid w:val="001123BF"/>
    <w:rsid w:val="001133CE"/>
    <w:rsid w:val="00115DF2"/>
    <w:rsid w:val="00117D03"/>
    <w:rsid w:val="00121B17"/>
    <w:rsid w:val="001221D7"/>
    <w:rsid w:val="00124FA8"/>
    <w:rsid w:val="00125D04"/>
    <w:rsid w:val="001274CE"/>
    <w:rsid w:val="00130213"/>
    <w:rsid w:val="001320C1"/>
    <w:rsid w:val="00132A94"/>
    <w:rsid w:val="001335CE"/>
    <w:rsid w:val="00135886"/>
    <w:rsid w:val="00135B79"/>
    <w:rsid w:val="00141DCE"/>
    <w:rsid w:val="00150D1E"/>
    <w:rsid w:val="00151F3B"/>
    <w:rsid w:val="001524D5"/>
    <w:rsid w:val="00161C1D"/>
    <w:rsid w:val="00164BDC"/>
    <w:rsid w:val="00165F17"/>
    <w:rsid w:val="001664F9"/>
    <w:rsid w:val="0016652A"/>
    <w:rsid w:val="001677FD"/>
    <w:rsid w:val="00170E1D"/>
    <w:rsid w:val="0017344B"/>
    <w:rsid w:val="00173844"/>
    <w:rsid w:val="00177C5F"/>
    <w:rsid w:val="00181D83"/>
    <w:rsid w:val="00182113"/>
    <w:rsid w:val="0018505F"/>
    <w:rsid w:val="0018631E"/>
    <w:rsid w:val="0018696A"/>
    <w:rsid w:val="00187E74"/>
    <w:rsid w:val="0019274C"/>
    <w:rsid w:val="0019339B"/>
    <w:rsid w:val="0019450D"/>
    <w:rsid w:val="001964A2"/>
    <w:rsid w:val="001A0A3A"/>
    <w:rsid w:val="001A1172"/>
    <w:rsid w:val="001A1AB3"/>
    <w:rsid w:val="001A1D7E"/>
    <w:rsid w:val="001A5F53"/>
    <w:rsid w:val="001B0643"/>
    <w:rsid w:val="001B0818"/>
    <w:rsid w:val="001B20A8"/>
    <w:rsid w:val="001B404D"/>
    <w:rsid w:val="001B7313"/>
    <w:rsid w:val="001C2ED2"/>
    <w:rsid w:val="001C3394"/>
    <w:rsid w:val="001C6808"/>
    <w:rsid w:val="001C6D72"/>
    <w:rsid w:val="001C7590"/>
    <w:rsid w:val="001D1841"/>
    <w:rsid w:val="001D3DF4"/>
    <w:rsid w:val="001D5820"/>
    <w:rsid w:val="001D5927"/>
    <w:rsid w:val="001D7D5A"/>
    <w:rsid w:val="001E004A"/>
    <w:rsid w:val="001E0ABC"/>
    <w:rsid w:val="001E181C"/>
    <w:rsid w:val="001E1AA2"/>
    <w:rsid w:val="001E52CB"/>
    <w:rsid w:val="001E7A5D"/>
    <w:rsid w:val="001F02D2"/>
    <w:rsid w:val="001F2C63"/>
    <w:rsid w:val="001F6445"/>
    <w:rsid w:val="001F75D5"/>
    <w:rsid w:val="001F778E"/>
    <w:rsid w:val="00200EB1"/>
    <w:rsid w:val="002034E9"/>
    <w:rsid w:val="00207B7F"/>
    <w:rsid w:val="00207C83"/>
    <w:rsid w:val="00210803"/>
    <w:rsid w:val="00213D34"/>
    <w:rsid w:val="00214DBE"/>
    <w:rsid w:val="002161C9"/>
    <w:rsid w:val="002162AC"/>
    <w:rsid w:val="00221376"/>
    <w:rsid w:val="00221B2D"/>
    <w:rsid w:val="00221F04"/>
    <w:rsid w:val="002222DC"/>
    <w:rsid w:val="0022407E"/>
    <w:rsid w:val="002249DB"/>
    <w:rsid w:val="00225812"/>
    <w:rsid w:val="00226922"/>
    <w:rsid w:val="0023018E"/>
    <w:rsid w:val="00230F37"/>
    <w:rsid w:val="002327A7"/>
    <w:rsid w:val="002347BE"/>
    <w:rsid w:val="00235CBA"/>
    <w:rsid w:val="00237386"/>
    <w:rsid w:val="00240BEA"/>
    <w:rsid w:val="002410DF"/>
    <w:rsid w:val="002413E0"/>
    <w:rsid w:val="0024244D"/>
    <w:rsid w:val="00242C9E"/>
    <w:rsid w:val="00247C34"/>
    <w:rsid w:val="00247E80"/>
    <w:rsid w:val="0025132F"/>
    <w:rsid w:val="00255EE2"/>
    <w:rsid w:val="00256147"/>
    <w:rsid w:val="00266DAE"/>
    <w:rsid w:val="0027050B"/>
    <w:rsid w:val="0027196D"/>
    <w:rsid w:val="002723AA"/>
    <w:rsid w:val="002751E1"/>
    <w:rsid w:val="002756F5"/>
    <w:rsid w:val="00275F6D"/>
    <w:rsid w:val="00282743"/>
    <w:rsid w:val="002839B8"/>
    <w:rsid w:val="002856F2"/>
    <w:rsid w:val="00286154"/>
    <w:rsid w:val="00290DA3"/>
    <w:rsid w:val="002910B4"/>
    <w:rsid w:val="00291BDB"/>
    <w:rsid w:val="00291F53"/>
    <w:rsid w:val="002923CA"/>
    <w:rsid w:val="002925C8"/>
    <w:rsid w:val="00293D8B"/>
    <w:rsid w:val="0029467C"/>
    <w:rsid w:val="00295E2B"/>
    <w:rsid w:val="002965EB"/>
    <w:rsid w:val="002967F2"/>
    <w:rsid w:val="0029747F"/>
    <w:rsid w:val="002A3573"/>
    <w:rsid w:val="002A481D"/>
    <w:rsid w:val="002A5D13"/>
    <w:rsid w:val="002A66A8"/>
    <w:rsid w:val="002A79B2"/>
    <w:rsid w:val="002B081E"/>
    <w:rsid w:val="002B0C12"/>
    <w:rsid w:val="002B0DFD"/>
    <w:rsid w:val="002B1171"/>
    <w:rsid w:val="002B4847"/>
    <w:rsid w:val="002B4916"/>
    <w:rsid w:val="002B5D2D"/>
    <w:rsid w:val="002B7CAA"/>
    <w:rsid w:val="002C2593"/>
    <w:rsid w:val="002C2F0F"/>
    <w:rsid w:val="002C3273"/>
    <w:rsid w:val="002C3EF4"/>
    <w:rsid w:val="002C4031"/>
    <w:rsid w:val="002C484E"/>
    <w:rsid w:val="002C4A37"/>
    <w:rsid w:val="002C50C5"/>
    <w:rsid w:val="002C5422"/>
    <w:rsid w:val="002C5DAA"/>
    <w:rsid w:val="002C61E2"/>
    <w:rsid w:val="002D109C"/>
    <w:rsid w:val="002D1CCD"/>
    <w:rsid w:val="002E0628"/>
    <w:rsid w:val="002E24B1"/>
    <w:rsid w:val="002E2BA5"/>
    <w:rsid w:val="002E5381"/>
    <w:rsid w:val="002E5FBE"/>
    <w:rsid w:val="002E65C2"/>
    <w:rsid w:val="002E66E6"/>
    <w:rsid w:val="002E7E75"/>
    <w:rsid w:val="002F27D6"/>
    <w:rsid w:val="002F7930"/>
    <w:rsid w:val="00301BC0"/>
    <w:rsid w:val="00302008"/>
    <w:rsid w:val="003055C7"/>
    <w:rsid w:val="0031158C"/>
    <w:rsid w:val="00311C77"/>
    <w:rsid w:val="00316B0D"/>
    <w:rsid w:val="00317836"/>
    <w:rsid w:val="00323A6A"/>
    <w:rsid w:val="00326D8F"/>
    <w:rsid w:val="00331537"/>
    <w:rsid w:val="00334AFA"/>
    <w:rsid w:val="00336E2E"/>
    <w:rsid w:val="00337CA7"/>
    <w:rsid w:val="00341D04"/>
    <w:rsid w:val="00342EBB"/>
    <w:rsid w:val="00345DC2"/>
    <w:rsid w:val="003504CA"/>
    <w:rsid w:val="00353385"/>
    <w:rsid w:val="00354A26"/>
    <w:rsid w:val="003565F5"/>
    <w:rsid w:val="00361697"/>
    <w:rsid w:val="00362D5D"/>
    <w:rsid w:val="00363940"/>
    <w:rsid w:val="00364022"/>
    <w:rsid w:val="00365096"/>
    <w:rsid w:val="00365C63"/>
    <w:rsid w:val="00366956"/>
    <w:rsid w:val="00366BD6"/>
    <w:rsid w:val="003729F6"/>
    <w:rsid w:val="00380842"/>
    <w:rsid w:val="00380B39"/>
    <w:rsid w:val="003818D7"/>
    <w:rsid w:val="00381A86"/>
    <w:rsid w:val="00383155"/>
    <w:rsid w:val="00390773"/>
    <w:rsid w:val="00391006"/>
    <w:rsid w:val="0039179D"/>
    <w:rsid w:val="00392A53"/>
    <w:rsid w:val="003938EB"/>
    <w:rsid w:val="003977AB"/>
    <w:rsid w:val="003A603B"/>
    <w:rsid w:val="003A62C0"/>
    <w:rsid w:val="003A75E8"/>
    <w:rsid w:val="003B0359"/>
    <w:rsid w:val="003B52CD"/>
    <w:rsid w:val="003C13BE"/>
    <w:rsid w:val="003C2991"/>
    <w:rsid w:val="003C427C"/>
    <w:rsid w:val="003C45B2"/>
    <w:rsid w:val="003D0065"/>
    <w:rsid w:val="003D4559"/>
    <w:rsid w:val="003D464E"/>
    <w:rsid w:val="003D73DD"/>
    <w:rsid w:val="003E0F3F"/>
    <w:rsid w:val="003E5DD8"/>
    <w:rsid w:val="003E7A5E"/>
    <w:rsid w:val="003F0B64"/>
    <w:rsid w:val="003F1B02"/>
    <w:rsid w:val="003F27CE"/>
    <w:rsid w:val="003F4236"/>
    <w:rsid w:val="003F550C"/>
    <w:rsid w:val="004021FA"/>
    <w:rsid w:val="00404903"/>
    <w:rsid w:val="00406D2D"/>
    <w:rsid w:val="00407A8C"/>
    <w:rsid w:val="00407D81"/>
    <w:rsid w:val="00410B36"/>
    <w:rsid w:val="00410D01"/>
    <w:rsid w:val="00411CDA"/>
    <w:rsid w:val="004152F7"/>
    <w:rsid w:val="00416DEC"/>
    <w:rsid w:val="0041746C"/>
    <w:rsid w:val="00417771"/>
    <w:rsid w:val="00426F78"/>
    <w:rsid w:val="00426FD7"/>
    <w:rsid w:val="00430F0C"/>
    <w:rsid w:val="00435597"/>
    <w:rsid w:val="00441887"/>
    <w:rsid w:val="00443D29"/>
    <w:rsid w:val="00443D4D"/>
    <w:rsid w:val="00443FE7"/>
    <w:rsid w:val="00452602"/>
    <w:rsid w:val="0045466F"/>
    <w:rsid w:val="0045520D"/>
    <w:rsid w:val="00457A8E"/>
    <w:rsid w:val="00461387"/>
    <w:rsid w:val="004613D2"/>
    <w:rsid w:val="00467786"/>
    <w:rsid w:val="0047100B"/>
    <w:rsid w:val="00476515"/>
    <w:rsid w:val="00477153"/>
    <w:rsid w:val="00480A85"/>
    <w:rsid w:val="00480E8F"/>
    <w:rsid w:val="004818DE"/>
    <w:rsid w:val="004819F6"/>
    <w:rsid w:val="00482F82"/>
    <w:rsid w:val="00483778"/>
    <w:rsid w:val="00484098"/>
    <w:rsid w:val="004872F8"/>
    <w:rsid w:val="00492E72"/>
    <w:rsid w:val="004A094A"/>
    <w:rsid w:val="004A139E"/>
    <w:rsid w:val="004A498C"/>
    <w:rsid w:val="004A52D1"/>
    <w:rsid w:val="004A732D"/>
    <w:rsid w:val="004B0A07"/>
    <w:rsid w:val="004B18A1"/>
    <w:rsid w:val="004B2335"/>
    <w:rsid w:val="004B3879"/>
    <w:rsid w:val="004B43A6"/>
    <w:rsid w:val="004B7952"/>
    <w:rsid w:val="004C1310"/>
    <w:rsid w:val="004C16D9"/>
    <w:rsid w:val="004D1EF6"/>
    <w:rsid w:val="004D6D03"/>
    <w:rsid w:val="004D75DA"/>
    <w:rsid w:val="004E2517"/>
    <w:rsid w:val="004E2668"/>
    <w:rsid w:val="004E28F2"/>
    <w:rsid w:val="004E2F86"/>
    <w:rsid w:val="004E4091"/>
    <w:rsid w:val="004F1C16"/>
    <w:rsid w:val="004F2EEA"/>
    <w:rsid w:val="005003A0"/>
    <w:rsid w:val="005010C5"/>
    <w:rsid w:val="00503991"/>
    <w:rsid w:val="005045FC"/>
    <w:rsid w:val="005053E7"/>
    <w:rsid w:val="005076B3"/>
    <w:rsid w:val="005130A7"/>
    <w:rsid w:val="00515456"/>
    <w:rsid w:val="00516B5A"/>
    <w:rsid w:val="00517103"/>
    <w:rsid w:val="00520632"/>
    <w:rsid w:val="00520C0B"/>
    <w:rsid w:val="00522004"/>
    <w:rsid w:val="00522465"/>
    <w:rsid w:val="00522F3B"/>
    <w:rsid w:val="00523900"/>
    <w:rsid w:val="005254A6"/>
    <w:rsid w:val="005272AE"/>
    <w:rsid w:val="0053039A"/>
    <w:rsid w:val="00531609"/>
    <w:rsid w:val="00534C77"/>
    <w:rsid w:val="00542734"/>
    <w:rsid w:val="00544501"/>
    <w:rsid w:val="00545783"/>
    <w:rsid w:val="00545E73"/>
    <w:rsid w:val="00550A20"/>
    <w:rsid w:val="00553114"/>
    <w:rsid w:val="0055530C"/>
    <w:rsid w:val="00555545"/>
    <w:rsid w:val="0055753E"/>
    <w:rsid w:val="00557C15"/>
    <w:rsid w:val="005617FA"/>
    <w:rsid w:val="00561ABE"/>
    <w:rsid w:val="00565712"/>
    <w:rsid w:val="00567730"/>
    <w:rsid w:val="0057163F"/>
    <w:rsid w:val="0057164E"/>
    <w:rsid w:val="005736DD"/>
    <w:rsid w:val="00573C98"/>
    <w:rsid w:val="0057481F"/>
    <w:rsid w:val="00574E6A"/>
    <w:rsid w:val="00580796"/>
    <w:rsid w:val="005818CE"/>
    <w:rsid w:val="0058568A"/>
    <w:rsid w:val="00586AC2"/>
    <w:rsid w:val="00590FC4"/>
    <w:rsid w:val="005950F7"/>
    <w:rsid w:val="005970DE"/>
    <w:rsid w:val="005A0222"/>
    <w:rsid w:val="005A1B13"/>
    <w:rsid w:val="005A3392"/>
    <w:rsid w:val="005A33AC"/>
    <w:rsid w:val="005B3FE5"/>
    <w:rsid w:val="005B4140"/>
    <w:rsid w:val="005B4E44"/>
    <w:rsid w:val="005B5A53"/>
    <w:rsid w:val="005B7306"/>
    <w:rsid w:val="005C04CD"/>
    <w:rsid w:val="005C4800"/>
    <w:rsid w:val="005C523C"/>
    <w:rsid w:val="005C5D8C"/>
    <w:rsid w:val="005C6F4C"/>
    <w:rsid w:val="005C76D6"/>
    <w:rsid w:val="005D2769"/>
    <w:rsid w:val="005D2E45"/>
    <w:rsid w:val="005E27D6"/>
    <w:rsid w:val="005E2D43"/>
    <w:rsid w:val="005E432E"/>
    <w:rsid w:val="005E4DD1"/>
    <w:rsid w:val="005F126F"/>
    <w:rsid w:val="005F1481"/>
    <w:rsid w:val="005F365A"/>
    <w:rsid w:val="005F4DE9"/>
    <w:rsid w:val="005F6907"/>
    <w:rsid w:val="005F70DB"/>
    <w:rsid w:val="005F7F8F"/>
    <w:rsid w:val="00601313"/>
    <w:rsid w:val="00603854"/>
    <w:rsid w:val="0060514C"/>
    <w:rsid w:val="00605549"/>
    <w:rsid w:val="00606EFA"/>
    <w:rsid w:val="00612681"/>
    <w:rsid w:val="006138B8"/>
    <w:rsid w:val="00613A8F"/>
    <w:rsid w:val="00623851"/>
    <w:rsid w:val="00623B41"/>
    <w:rsid w:val="00623D8D"/>
    <w:rsid w:val="006243E1"/>
    <w:rsid w:val="006249EE"/>
    <w:rsid w:val="00630A28"/>
    <w:rsid w:val="00631C08"/>
    <w:rsid w:val="006322E3"/>
    <w:rsid w:val="00633893"/>
    <w:rsid w:val="006365C9"/>
    <w:rsid w:val="006365FE"/>
    <w:rsid w:val="0063727C"/>
    <w:rsid w:val="006372C3"/>
    <w:rsid w:val="006404D7"/>
    <w:rsid w:val="00640F16"/>
    <w:rsid w:val="00644547"/>
    <w:rsid w:val="00645FDB"/>
    <w:rsid w:val="00646057"/>
    <w:rsid w:val="00646E36"/>
    <w:rsid w:val="00647150"/>
    <w:rsid w:val="00647330"/>
    <w:rsid w:val="00652395"/>
    <w:rsid w:val="00656293"/>
    <w:rsid w:val="00660B41"/>
    <w:rsid w:val="00661EE1"/>
    <w:rsid w:val="006631D2"/>
    <w:rsid w:val="00665996"/>
    <w:rsid w:val="00670BE5"/>
    <w:rsid w:val="00670BF5"/>
    <w:rsid w:val="00670C73"/>
    <w:rsid w:val="00671B1F"/>
    <w:rsid w:val="00672A1D"/>
    <w:rsid w:val="0067319C"/>
    <w:rsid w:val="00674BB1"/>
    <w:rsid w:val="006837B3"/>
    <w:rsid w:val="00683D07"/>
    <w:rsid w:val="00684C1A"/>
    <w:rsid w:val="00685EDD"/>
    <w:rsid w:val="00685FC8"/>
    <w:rsid w:val="00686EF4"/>
    <w:rsid w:val="006907A6"/>
    <w:rsid w:val="006926F6"/>
    <w:rsid w:val="00695659"/>
    <w:rsid w:val="00696E38"/>
    <w:rsid w:val="00696E45"/>
    <w:rsid w:val="006A568D"/>
    <w:rsid w:val="006A7EA3"/>
    <w:rsid w:val="006B04A7"/>
    <w:rsid w:val="006B1CA3"/>
    <w:rsid w:val="006B4497"/>
    <w:rsid w:val="006B4A95"/>
    <w:rsid w:val="006B6B05"/>
    <w:rsid w:val="006C5E8D"/>
    <w:rsid w:val="006C6F2C"/>
    <w:rsid w:val="006D1FEC"/>
    <w:rsid w:val="006D26E7"/>
    <w:rsid w:val="006D2925"/>
    <w:rsid w:val="006D4F39"/>
    <w:rsid w:val="006D6178"/>
    <w:rsid w:val="006D63C1"/>
    <w:rsid w:val="006D6D8D"/>
    <w:rsid w:val="006E1B58"/>
    <w:rsid w:val="006E2E4F"/>
    <w:rsid w:val="006E497B"/>
    <w:rsid w:val="006F32E1"/>
    <w:rsid w:val="006F4656"/>
    <w:rsid w:val="006F54BC"/>
    <w:rsid w:val="00700ED4"/>
    <w:rsid w:val="00704723"/>
    <w:rsid w:val="00706773"/>
    <w:rsid w:val="00707154"/>
    <w:rsid w:val="0071103B"/>
    <w:rsid w:val="00714A24"/>
    <w:rsid w:val="00716319"/>
    <w:rsid w:val="007202AA"/>
    <w:rsid w:val="00721E2D"/>
    <w:rsid w:val="0072283E"/>
    <w:rsid w:val="00723AE8"/>
    <w:rsid w:val="007272E3"/>
    <w:rsid w:val="00730659"/>
    <w:rsid w:val="0073095D"/>
    <w:rsid w:val="00735B07"/>
    <w:rsid w:val="007408BE"/>
    <w:rsid w:val="007409AB"/>
    <w:rsid w:val="007411DE"/>
    <w:rsid w:val="00741243"/>
    <w:rsid w:val="00743DAB"/>
    <w:rsid w:val="00747E7A"/>
    <w:rsid w:val="00762C45"/>
    <w:rsid w:val="00763596"/>
    <w:rsid w:val="007647C1"/>
    <w:rsid w:val="00765FF9"/>
    <w:rsid w:val="00766825"/>
    <w:rsid w:val="00767E93"/>
    <w:rsid w:val="00771A88"/>
    <w:rsid w:val="00772206"/>
    <w:rsid w:val="00772B15"/>
    <w:rsid w:val="00773F6A"/>
    <w:rsid w:val="007757D5"/>
    <w:rsid w:val="00775DB0"/>
    <w:rsid w:val="00781C50"/>
    <w:rsid w:val="00786B45"/>
    <w:rsid w:val="00787347"/>
    <w:rsid w:val="00790913"/>
    <w:rsid w:val="0079126F"/>
    <w:rsid w:val="0079613A"/>
    <w:rsid w:val="007A17B7"/>
    <w:rsid w:val="007A29F2"/>
    <w:rsid w:val="007A4118"/>
    <w:rsid w:val="007A555D"/>
    <w:rsid w:val="007A5DEA"/>
    <w:rsid w:val="007A6388"/>
    <w:rsid w:val="007B4B94"/>
    <w:rsid w:val="007B6274"/>
    <w:rsid w:val="007C36B4"/>
    <w:rsid w:val="007C4131"/>
    <w:rsid w:val="007D0EAA"/>
    <w:rsid w:val="007D3662"/>
    <w:rsid w:val="007D53E6"/>
    <w:rsid w:val="007F0309"/>
    <w:rsid w:val="007F3B1E"/>
    <w:rsid w:val="0080067D"/>
    <w:rsid w:val="008112ED"/>
    <w:rsid w:val="00812A58"/>
    <w:rsid w:val="00812E0D"/>
    <w:rsid w:val="0081485D"/>
    <w:rsid w:val="00822B8F"/>
    <w:rsid w:val="00823D0C"/>
    <w:rsid w:val="0082408D"/>
    <w:rsid w:val="008334E4"/>
    <w:rsid w:val="00833AFE"/>
    <w:rsid w:val="008340EB"/>
    <w:rsid w:val="00837904"/>
    <w:rsid w:val="0084272A"/>
    <w:rsid w:val="00843CAE"/>
    <w:rsid w:val="00844C37"/>
    <w:rsid w:val="00851D41"/>
    <w:rsid w:val="00853909"/>
    <w:rsid w:val="00853C99"/>
    <w:rsid w:val="00855647"/>
    <w:rsid w:val="008634DC"/>
    <w:rsid w:val="008701FA"/>
    <w:rsid w:val="008711CC"/>
    <w:rsid w:val="0088207D"/>
    <w:rsid w:val="0088455F"/>
    <w:rsid w:val="0088561C"/>
    <w:rsid w:val="00885935"/>
    <w:rsid w:val="008861C6"/>
    <w:rsid w:val="008903AB"/>
    <w:rsid w:val="0089133E"/>
    <w:rsid w:val="0089135A"/>
    <w:rsid w:val="00891EDC"/>
    <w:rsid w:val="00892DF5"/>
    <w:rsid w:val="0089523E"/>
    <w:rsid w:val="00897523"/>
    <w:rsid w:val="008A351E"/>
    <w:rsid w:val="008A58CE"/>
    <w:rsid w:val="008A62E9"/>
    <w:rsid w:val="008B119B"/>
    <w:rsid w:val="008B2997"/>
    <w:rsid w:val="008B5147"/>
    <w:rsid w:val="008B5F58"/>
    <w:rsid w:val="008C0FDF"/>
    <w:rsid w:val="008C490D"/>
    <w:rsid w:val="008C7EC4"/>
    <w:rsid w:val="008C7F2C"/>
    <w:rsid w:val="008D2F52"/>
    <w:rsid w:val="008D406C"/>
    <w:rsid w:val="008D55CE"/>
    <w:rsid w:val="008E145D"/>
    <w:rsid w:val="008E285A"/>
    <w:rsid w:val="008E303F"/>
    <w:rsid w:val="008E3314"/>
    <w:rsid w:val="008E4F93"/>
    <w:rsid w:val="008E5196"/>
    <w:rsid w:val="008E694B"/>
    <w:rsid w:val="008E6D87"/>
    <w:rsid w:val="008F1638"/>
    <w:rsid w:val="008F74E9"/>
    <w:rsid w:val="008F78DA"/>
    <w:rsid w:val="00902609"/>
    <w:rsid w:val="00904940"/>
    <w:rsid w:val="009103BD"/>
    <w:rsid w:val="00912B56"/>
    <w:rsid w:val="00913D4C"/>
    <w:rsid w:val="00916391"/>
    <w:rsid w:val="00917395"/>
    <w:rsid w:val="0092257E"/>
    <w:rsid w:val="009228A4"/>
    <w:rsid w:val="00922C7F"/>
    <w:rsid w:val="0092351D"/>
    <w:rsid w:val="00925227"/>
    <w:rsid w:val="00926E9E"/>
    <w:rsid w:val="00927656"/>
    <w:rsid w:val="009325D1"/>
    <w:rsid w:val="00932EF0"/>
    <w:rsid w:val="0093765E"/>
    <w:rsid w:val="00937B30"/>
    <w:rsid w:val="0094512E"/>
    <w:rsid w:val="00945495"/>
    <w:rsid w:val="0094746B"/>
    <w:rsid w:val="0095021E"/>
    <w:rsid w:val="00952AB3"/>
    <w:rsid w:val="00952FE2"/>
    <w:rsid w:val="00961DE9"/>
    <w:rsid w:val="00962579"/>
    <w:rsid w:val="00963814"/>
    <w:rsid w:val="00964301"/>
    <w:rsid w:val="009669E4"/>
    <w:rsid w:val="009701AC"/>
    <w:rsid w:val="009717A7"/>
    <w:rsid w:val="00975E8F"/>
    <w:rsid w:val="00977F4A"/>
    <w:rsid w:val="009806F3"/>
    <w:rsid w:val="00981837"/>
    <w:rsid w:val="0098228F"/>
    <w:rsid w:val="00983937"/>
    <w:rsid w:val="009862C3"/>
    <w:rsid w:val="00990463"/>
    <w:rsid w:val="00991A97"/>
    <w:rsid w:val="00993175"/>
    <w:rsid w:val="00993BC3"/>
    <w:rsid w:val="00994D63"/>
    <w:rsid w:val="009976D9"/>
    <w:rsid w:val="00997F34"/>
    <w:rsid w:val="009A0CBF"/>
    <w:rsid w:val="009A0EEE"/>
    <w:rsid w:val="009A376F"/>
    <w:rsid w:val="009A3846"/>
    <w:rsid w:val="009A3B1B"/>
    <w:rsid w:val="009A4796"/>
    <w:rsid w:val="009A5179"/>
    <w:rsid w:val="009A732D"/>
    <w:rsid w:val="009B4086"/>
    <w:rsid w:val="009B41A8"/>
    <w:rsid w:val="009B4D86"/>
    <w:rsid w:val="009B58C2"/>
    <w:rsid w:val="009C12E3"/>
    <w:rsid w:val="009C20A0"/>
    <w:rsid w:val="009C27B5"/>
    <w:rsid w:val="009C48B0"/>
    <w:rsid w:val="009C4D0D"/>
    <w:rsid w:val="009C5CB7"/>
    <w:rsid w:val="009C7663"/>
    <w:rsid w:val="009D177B"/>
    <w:rsid w:val="009D1C3A"/>
    <w:rsid w:val="009D3812"/>
    <w:rsid w:val="009E2B1D"/>
    <w:rsid w:val="009E3E71"/>
    <w:rsid w:val="009E4F37"/>
    <w:rsid w:val="009E5311"/>
    <w:rsid w:val="009E5391"/>
    <w:rsid w:val="009E5A2D"/>
    <w:rsid w:val="009E5DF2"/>
    <w:rsid w:val="009E68B2"/>
    <w:rsid w:val="009F0B5F"/>
    <w:rsid w:val="009F330F"/>
    <w:rsid w:val="00A0311C"/>
    <w:rsid w:val="00A039D7"/>
    <w:rsid w:val="00A0427D"/>
    <w:rsid w:val="00A045EC"/>
    <w:rsid w:val="00A10760"/>
    <w:rsid w:val="00A14074"/>
    <w:rsid w:val="00A2013B"/>
    <w:rsid w:val="00A21627"/>
    <w:rsid w:val="00A233AB"/>
    <w:rsid w:val="00A33268"/>
    <w:rsid w:val="00A34FB8"/>
    <w:rsid w:val="00A370BE"/>
    <w:rsid w:val="00A406CE"/>
    <w:rsid w:val="00A40DC8"/>
    <w:rsid w:val="00A428A5"/>
    <w:rsid w:val="00A50254"/>
    <w:rsid w:val="00A52B13"/>
    <w:rsid w:val="00A5543E"/>
    <w:rsid w:val="00A57573"/>
    <w:rsid w:val="00A5795D"/>
    <w:rsid w:val="00A624AD"/>
    <w:rsid w:val="00A659F4"/>
    <w:rsid w:val="00A67207"/>
    <w:rsid w:val="00A70A18"/>
    <w:rsid w:val="00A7192B"/>
    <w:rsid w:val="00A71D58"/>
    <w:rsid w:val="00A72513"/>
    <w:rsid w:val="00A73188"/>
    <w:rsid w:val="00A774DB"/>
    <w:rsid w:val="00A819E4"/>
    <w:rsid w:val="00A824F0"/>
    <w:rsid w:val="00A83CA9"/>
    <w:rsid w:val="00A84052"/>
    <w:rsid w:val="00A85E3D"/>
    <w:rsid w:val="00A860DA"/>
    <w:rsid w:val="00A864C6"/>
    <w:rsid w:val="00A91D24"/>
    <w:rsid w:val="00A92BD0"/>
    <w:rsid w:val="00A96010"/>
    <w:rsid w:val="00A97F6D"/>
    <w:rsid w:val="00AA04DF"/>
    <w:rsid w:val="00AA62E4"/>
    <w:rsid w:val="00AA67B3"/>
    <w:rsid w:val="00AA6F0A"/>
    <w:rsid w:val="00AB1EEE"/>
    <w:rsid w:val="00AB29DF"/>
    <w:rsid w:val="00AB3772"/>
    <w:rsid w:val="00AB3AFD"/>
    <w:rsid w:val="00AB43A2"/>
    <w:rsid w:val="00AB7A73"/>
    <w:rsid w:val="00AC0AED"/>
    <w:rsid w:val="00AC1650"/>
    <w:rsid w:val="00AC4EB8"/>
    <w:rsid w:val="00AD2752"/>
    <w:rsid w:val="00AD4516"/>
    <w:rsid w:val="00AD5BF5"/>
    <w:rsid w:val="00AE1C19"/>
    <w:rsid w:val="00AE28BA"/>
    <w:rsid w:val="00AE2B43"/>
    <w:rsid w:val="00AE2FA4"/>
    <w:rsid w:val="00AE431A"/>
    <w:rsid w:val="00AE57B8"/>
    <w:rsid w:val="00AE5C31"/>
    <w:rsid w:val="00AE6F98"/>
    <w:rsid w:val="00AF11C5"/>
    <w:rsid w:val="00B00CE6"/>
    <w:rsid w:val="00B01D9F"/>
    <w:rsid w:val="00B10798"/>
    <w:rsid w:val="00B11206"/>
    <w:rsid w:val="00B11EB6"/>
    <w:rsid w:val="00B14015"/>
    <w:rsid w:val="00B144D2"/>
    <w:rsid w:val="00B20457"/>
    <w:rsid w:val="00B2165F"/>
    <w:rsid w:val="00B330CA"/>
    <w:rsid w:val="00B352FD"/>
    <w:rsid w:val="00B37B25"/>
    <w:rsid w:val="00B427A6"/>
    <w:rsid w:val="00B44B9E"/>
    <w:rsid w:val="00B50C23"/>
    <w:rsid w:val="00B53744"/>
    <w:rsid w:val="00B6046F"/>
    <w:rsid w:val="00B61639"/>
    <w:rsid w:val="00B619E6"/>
    <w:rsid w:val="00B645A5"/>
    <w:rsid w:val="00B66B29"/>
    <w:rsid w:val="00B67435"/>
    <w:rsid w:val="00B71B75"/>
    <w:rsid w:val="00B73FDF"/>
    <w:rsid w:val="00B75DD3"/>
    <w:rsid w:val="00B8268B"/>
    <w:rsid w:val="00B82FF2"/>
    <w:rsid w:val="00B83504"/>
    <w:rsid w:val="00B848CF"/>
    <w:rsid w:val="00B84A6F"/>
    <w:rsid w:val="00B87C66"/>
    <w:rsid w:val="00B91499"/>
    <w:rsid w:val="00B93A13"/>
    <w:rsid w:val="00B949F9"/>
    <w:rsid w:val="00B96543"/>
    <w:rsid w:val="00B97C54"/>
    <w:rsid w:val="00BA3DFE"/>
    <w:rsid w:val="00BA738C"/>
    <w:rsid w:val="00BA7962"/>
    <w:rsid w:val="00BB0AE8"/>
    <w:rsid w:val="00BB0D2D"/>
    <w:rsid w:val="00BB238C"/>
    <w:rsid w:val="00BB3F0A"/>
    <w:rsid w:val="00BB6AC1"/>
    <w:rsid w:val="00BB7243"/>
    <w:rsid w:val="00BC4573"/>
    <w:rsid w:val="00BC5B54"/>
    <w:rsid w:val="00BC71F1"/>
    <w:rsid w:val="00BC78EE"/>
    <w:rsid w:val="00BD05F3"/>
    <w:rsid w:val="00BD079B"/>
    <w:rsid w:val="00BD276D"/>
    <w:rsid w:val="00BD27F8"/>
    <w:rsid w:val="00BD49AC"/>
    <w:rsid w:val="00BD4B0D"/>
    <w:rsid w:val="00BE74D2"/>
    <w:rsid w:val="00BF017F"/>
    <w:rsid w:val="00BF4D5A"/>
    <w:rsid w:val="00BF66A5"/>
    <w:rsid w:val="00BF744D"/>
    <w:rsid w:val="00C026DF"/>
    <w:rsid w:val="00C028E1"/>
    <w:rsid w:val="00C03449"/>
    <w:rsid w:val="00C05047"/>
    <w:rsid w:val="00C06656"/>
    <w:rsid w:val="00C06C80"/>
    <w:rsid w:val="00C07E27"/>
    <w:rsid w:val="00C10822"/>
    <w:rsid w:val="00C10B3B"/>
    <w:rsid w:val="00C1383A"/>
    <w:rsid w:val="00C16A28"/>
    <w:rsid w:val="00C25B5C"/>
    <w:rsid w:val="00C273AD"/>
    <w:rsid w:val="00C3116A"/>
    <w:rsid w:val="00C343AC"/>
    <w:rsid w:val="00C40150"/>
    <w:rsid w:val="00C40231"/>
    <w:rsid w:val="00C42A94"/>
    <w:rsid w:val="00C42D71"/>
    <w:rsid w:val="00C42D80"/>
    <w:rsid w:val="00C43844"/>
    <w:rsid w:val="00C43E02"/>
    <w:rsid w:val="00C44295"/>
    <w:rsid w:val="00C44FC8"/>
    <w:rsid w:val="00C52833"/>
    <w:rsid w:val="00C53C85"/>
    <w:rsid w:val="00C55898"/>
    <w:rsid w:val="00C56FD9"/>
    <w:rsid w:val="00C57F82"/>
    <w:rsid w:val="00C61A80"/>
    <w:rsid w:val="00C62266"/>
    <w:rsid w:val="00C62A09"/>
    <w:rsid w:val="00C750B2"/>
    <w:rsid w:val="00C75906"/>
    <w:rsid w:val="00C75C7B"/>
    <w:rsid w:val="00C82BEE"/>
    <w:rsid w:val="00C85B6D"/>
    <w:rsid w:val="00C86483"/>
    <w:rsid w:val="00C9449D"/>
    <w:rsid w:val="00C94BD1"/>
    <w:rsid w:val="00C95173"/>
    <w:rsid w:val="00C95A93"/>
    <w:rsid w:val="00C96880"/>
    <w:rsid w:val="00C97011"/>
    <w:rsid w:val="00CB4728"/>
    <w:rsid w:val="00CB57D1"/>
    <w:rsid w:val="00CB7182"/>
    <w:rsid w:val="00CB78D3"/>
    <w:rsid w:val="00CB7D2F"/>
    <w:rsid w:val="00CB7DB2"/>
    <w:rsid w:val="00CC0434"/>
    <w:rsid w:val="00CC04D6"/>
    <w:rsid w:val="00CC1DD5"/>
    <w:rsid w:val="00CC1E17"/>
    <w:rsid w:val="00CC3209"/>
    <w:rsid w:val="00CC38C2"/>
    <w:rsid w:val="00CC4547"/>
    <w:rsid w:val="00CC4D20"/>
    <w:rsid w:val="00CC6C06"/>
    <w:rsid w:val="00CD052C"/>
    <w:rsid w:val="00CD078E"/>
    <w:rsid w:val="00CD104A"/>
    <w:rsid w:val="00CD1FBA"/>
    <w:rsid w:val="00CD46EA"/>
    <w:rsid w:val="00CD5982"/>
    <w:rsid w:val="00CD74B4"/>
    <w:rsid w:val="00CE2F60"/>
    <w:rsid w:val="00CE3422"/>
    <w:rsid w:val="00CE3EDD"/>
    <w:rsid w:val="00CE6E8B"/>
    <w:rsid w:val="00CF07A9"/>
    <w:rsid w:val="00CF0D48"/>
    <w:rsid w:val="00CF2EAF"/>
    <w:rsid w:val="00CF7867"/>
    <w:rsid w:val="00D01975"/>
    <w:rsid w:val="00D052F2"/>
    <w:rsid w:val="00D05677"/>
    <w:rsid w:val="00D0621A"/>
    <w:rsid w:val="00D06E65"/>
    <w:rsid w:val="00D06FD4"/>
    <w:rsid w:val="00D122D5"/>
    <w:rsid w:val="00D21556"/>
    <w:rsid w:val="00D2274A"/>
    <w:rsid w:val="00D264D0"/>
    <w:rsid w:val="00D27F9D"/>
    <w:rsid w:val="00D3029C"/>
    <w:rsid w:val="00D3265E"/>
    <w:rsid w:val="00D3539B"/>
    <w:rsid w:val="00D356FC"/>
    <w:rsid w:val="00D405CC"/>
    <w:rsid w:val="00D41384"/>
    <w:rsid w:val="00D46A7A"/>
    <w:rsid w:val="00D4745E"/>
    <w:rsid w:val="00D479ED"/>
    <w:rsid w:val="00D5198C"/>
    <w:rsid w:val="00D5385F"/>
    <w:rsid w:val="00D56B78"/>
    <w:rsid w:val="00D57389"/>
    <w:rsid w:val="00D607C5"/>
    <w:rsid w:val="00D6273C"/>
    <w:rsid w:val="00D64F44"/>
    <w:rsid w:val="00D64F6F"/>
    <w:rsid w:val="00D65FCA"/>
    <w:rsid w:val="00D67417"/>
    <w:rsid w:val="00D70700"/>
    <w:rsid w:val="00D72331"/>
    <w:rsid w:val="00D74270"/>
    <w:rsid w:val="00D7563A"/>
    <w:rsid w:val="00D762C9"/>
    <w:rsid w:val="00D764F3"/>
    <w:rsid w:val="00D80036"/>
    <w:rsid w:val="00D83821"/>
    <w:rsid w:val="00D905E3"/>
    <w:rsid w:val="00D9106B"/>
    <w:rsid w:val="00D921ED"/>
    <w:rsid w:val="00D92CD6"/>
    <w:rsid w:val="00D93A52"/>
    <w:rsid w:val="00D95C08"/>
    <w:rsid w:val="00D960E5"/>
    <w:rsid w:val="00D96C47"/>
    <w:rsid w:val="00DA1826"/>
    <w:rsid w:val="00DA1B9E"/>
    <w:rsid w:val="00DA50DF"/>
    <w:rsid w:val="00DA65EF"/>
    <w:rsid w:val="00DB0D3A"/>
    <w:rsid w:val="00DB1582"/>
    <w:rsid w:val="00DB1825"/>
    <w:rsid w:val="00DB2F64"/>
    <w:rsid w:val="00DB5C8C"/>
    <w:rsid w:val="00DB5F6B"/>
    <w:rsid w:val="00DC123A"/>
    <w:rsid w:val="00DC2FE2"/>
    <w:rsid w:val="00DC51EF"/>
    <w:rsid w:val="00DC5A7D"/>
    <w:rsid w:val="00DD0BA0"/>
    <w:rsid w:val="00DD168A"/>
    <w:rsid w:val="00DD1E19"/>
    <w:rsid w:val="00DD6247"/>
    <w:rsid w:val="00DE039B"/>
    <w:rsid w:val="00DE1E94"/>
    <w:rsid w:val="00DE216D"/>
    <w:rsid w:val="00DE32D0"/>
    <w:rsid w:val="00DE5E7B"/>
    <w:rsid w:val="00DE77EE"/>
    <w:rsid w:val="00DF71A4"/>
    <w:rsid w:val="00DF7654"/>
    <w:rsid w:val="00E01781"/>
    <w:rsid w:val="00E02414"/>
    <w:rsid w:val="00E0475A"/>
    <w:rsid w:val="00E04BF2"/>
    <w:rsid w:val="00E04F46"/>
    <w:rsid w:val="00E05180"/>
    <w:rsid w:val="00E14137"/>
    <w:rsid w:val="00E2042B"/>
    <w:rsid w:val="00E235FF"/>
    <w:rsid w:val="00E27D74"/>
    <w:rsid w:val="00E31BC7"/>
    <w:rsid w:val="00E333D2"/>
    <w:rsid w:val="00E33919"/>
    <w:rsid w:val="00E350FD"/>
    <w:rsid w:val="00E40681"/>
    <w:rsid w:val="00E41CE6"/>
    <w:rsid w:val="00E4230F"/>
    <w:rsid w:val="00E44AB1"/>
    <w:rsid w:val="00E46ABE"/>
    <w:rsid w:val="00E501C7"/>
    <w:rsid w:val="00E531EF"/>
    <w:rsid w:val="00E536D7"/>
    <w:rsid w:val="00E548E8"/>
    <w:rsid w:val="00E56679"/>
    <w:rsid w:val="00E56DB8"/>
    <w:rsid w:val="00E6080F"/>
    <w:rsid w:val="00E61C50"/>
    <w:rsid w:val="00E62332"/>
    <w:rsid w:val="00E62ED4"/>
    <w:rsid w:val="00E6433B"/>
    <w:rsid w:val="00E6613D"/>
    <w:rsid w:val="00E66437"/>
    <w:rsid w:val="00E66D9A"/>
    <w:rsid w:val="00E67740"/>
    <w:rsid w:val="00E71CFA"/>
    <w:rsid w:val="00E7415B"/>
    <w:rsid w:val="00E83D49"/>
    <w:rsid w:val="00E91EBF"/>
    <w:rsid w:val="00E9282D"/>
    <w:rsid w:val="00E95DBD"/>
    <w:rsid w:val="00E96C40"/>
    <w:rsid w:val="00EA0C2A"/>
    <w:rsid w:val="00EA104D"/>
    <w:rsid w:val="00EA2820"/>
    <w:rsid w:val="00EA320E"/>
    <w:rsid w:val="00EA731E"/>
    <w:rsid w:val="00EB370D"/>
    <w:rsid w:val="00EB4A24"/>
    <w:rsid w:val="00EB6674"/>
    <w:rsid w:val="00EC0977"/>
    <w:rsid w:val="00EC0F11"/>
    <w:rsid w:val="00EC1B23"/>
    <w:rsid w:val="00EC2FE9"/>
    <w:rsid w:val="00EC34D9"/>
    <w:rsid w:val="00EC4A48"/>
    <w:rsid w:val="00EC648D"/>
    <w:rsid w:val="00EC67A3"/>
    <w:rsid w:val="00EC6F55"/>
    <w:rsid w:val="00ED327E"/>
    <w:rsid w:val="00ED33EE"/>
    <w:rsid w:val="00ED370A"/>
    <w:rsid w:val="00ED370D"/>
    <w:rsid w:val="00EE5C2B"/>
    <w:rsid w:val="00EE66A0"/>
    <w:rsid w:val="00EF083F"/>
    <w:rsid w:val="00EF32EA"/>
    <w:rsid w:val="00F010AA"/>
    <w:rsid w:val="00F01A5B"/>
    <w:rsid w:val="00F12F47"/>
    <w:rsid w:val="00F167A8"/>
    <w:rsid w:val="00F16C48"/>
    <w:rsid w:val="00F2128A"/>
    <w:rsid w:val="00F2187C"/>
    <w:rsid w:val="00F218E9"/>
    <w:rsid w:val="00F22701"/>
    <w:rsid w:val="00F22F44"/>
    <w:rsid w:val="00F256AF"/>
    <w:rsid w:val="00F26E7A"/>
    <w:rsid w:val="00F3151E"/>
    <w:rsid w:val="00F31C3E"/>
    <w:rsid w:val="00F37920"/>
    <w:rsid w:val="00F37E38"/>
    <w:rsid w:val="00F41DE9"/>
    <w:rsid w:val="00F45B41"/>
    <w:rsid w:val="00F518A8"/>
    <w:rsid w:val="00F5577A"/>
    <w:rsid w:val="00F565C8"/>
    <w:rsid w:val="00F57995"/>
    <w:rsid w:val="00F64001"/>
    <w:rsid w:val="00F65FCC"/>
    <w:rsid w:val="00F66B15"/>
    <w:rsid w:val="00F66B30"/>
    <w:rsid w:val="00F70459"/>
    <w:rsid w:val="00F72E73"/>
    <w:rsid w:val="00F73892"/>
    <w:rsid w:val="00F74C3A"/>
    <w:rsid w:val="00F759F4"/>
    <w:rsid w:val="00F80F61"/>
    <w:rsid w:val="00F833E3"/>
    <w:rsid w:val="00F85B03"/>
    <w:rsid w:val="00F90CD8"/>
    <w:rsid w:val="00FA0C03"/>
    <w:rsid w:val="00FA62CA"/>
    <w:rsid w:val="00FB1A9E"/>
    <w:rsid w:val="00FB313C"/>
    <w:rsid w:val="00FC0D8E"/>
    <w:rsid w:val="00FC124A"/>
    <w:rsid w:val="00FC2984"/>
    <w:rsid w:val="00FC53FC"/>
    <w:rsid w:val="00FD05C1"/>
    <w:rsid w:val="00FD3529"/>
    <w:rsid w:val="00FD470A"/>
    <w:rsid w:val="00FD6E4B"/>
    <w:rsid w:val="00FD7779"/>
    <w:rsid w:val="00FE4AF4"/>
    <w:rsid w:val="00FE788C"/>
    <w:rsid w:val="00FF1586"/>
    <w:rsid w:val="00FF160A"/>
    <w:rsid w:val="00FF3C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3ECC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5EF"/>
    <w:rPr>
      <w:lang w:eastAsia="en-US"/>
    </w:rPr>
  </w:style>
  <w:style w:type="paragraph" w:styleId="Heading1">
    <w:name w:val="heading 1"/>
    <w:basedOn w:val="Normal"/>
    <w:next w:val="Normal"/>
    <w:link w:val="Heading1Char"/>
    <w:uiPriority w:val="9"/>
    <w:qFormat/>
    <w:rsid w:val="008B119B"/>
    <w:pPr>
      <w:keepNext/>
      <w:keepLines/>
      <w:spacing w:after="120"/>
      <w:outlineLvl w:val="0"/>
    </w:pPr>
    <w:rPr>
      <w:rFonts w:ascii="Calibri" w:eastAsiaTheme="majorEastAsia" w:hAnsi="Calibri" w:cstheme="majorBidi"/>
      <w:b/>
      <w:caps/>
      <w:sz w:val="32"/>
      <w:szCs w:val="32"/>
    </w:rPr>
  </w:style>
  <w:style w:type="paragraph" w:styleId="Heading2">
    <w:name w:val="heading 2"/>
    <w:basedOn w:val="Normal"/>
    <w:next w:val="Normal"/>
    <w:link w:val="Heading2Char"/>
    <w:uiPriority w:val="9"/>
    <w:unhideWhenUsed/>
    <w:qFormat/>
    <w:rsid w:val="00E01781"/>
    <w:pPr>
      <w:keepNext/>
      <w:keepLines/>
      <w:spacing w:after="120"/>
      <w:outlineLvl w:val="1"/>
    </w:pPr>
    <w:rPr>
      <w:rFonts w:ascii="Arial" w:eastAsiaTheme="majorEastAsia" w:hAnsi="Arial"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A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5A93"/>
    <w:rPr>
      <w:rFonts w:ascii="Lucida Grande" w:hAnsi="Lucida Grande" w:cs="Lucida Grande"/>
      <w:sz w:val="18"/>
      <w:szCs w:val="18"/>
      <w:lang w:eastAsia="en-US"/>
    </w:rPr>
  </w:style>
  <w:style w:type="paragraph" w:styleId="ListParagraph">
    <w:name w:val="List Paragraph"/>
    <w:basedOn w:val="Normal"/>
    <w:uiPriority w:val="34"/>
    <w:qFormat/>
    <w:rsid w:val="00090C34"/>
    <w:pPr>
      <w:ind w:left="720"/>
      <w:contextualSpacing/>
    </w:pPr>
  </w:style>
  <w:style w:type="table" w:styleId="TableGrid">
    <w:name w:val="Table Grid"/>
    <w:basedOn w:val="TableNormal"/>
    <w:uiPriority w:val="59"/>
    <w:rsid w:val="001E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C76D6"/>
    <w:pPr>
      <w:tabs>
        <w:tab w:val="center" w:pos="4320"/>
        <w:tab w:val="right" w:pos="8640"/>
      </w:tabs>
    </w:pPr>
  </w:style>
  <w:style w:type="character" w:customStyle="1" w:styleId="FooterChar">
    <w:name w:val="Footer Char"/>
    <w:basedOn w:val="DefaultParagraphFont"/>
    <w:link w:val="Footer"/>
    <w:uiPriority w:val="99"/>
    <w:rsid w:val="005C76D6"/>
    <w:rPr>
      <w:sz w:val="24"/>
      <w:szCs w:val="24"/>
      <w:lang w:eastAsia="en-US"/>
    </w:rPr>
  </w:style>
  <w:style w:type="character" w:styleId="PageNumber">
    <w:name w:val="page number"/>
    <w:basedOn w:val="DefaultParagraphFont"/>
    <w:uiPriority w:val="99"/>
    <w:semiHidden/>
    <w:unhideWhenUsed/>
    <w:rsid w:val="005C76D6"/>
  </w:style>
  <w:style w:type="character" w:styleId="CommentReference">
    <w:name w:val="annotation reference"/>
    <w:basedOn w:val="DefaultParagraphFont"/>
    <w:uiPriority w:val="99"/>
    <w:semiHidden/>
    <w:unhideWhenUsed/>
    <w:rsid w:val="006365C9"/>
    <w:rPr>
      <w:sz w:val="18"/>
      <w:szCs w:val="18"/>
    </w:rPr>
  </w:style>
  <w:style w:type="paragraph" w:styleId="CommentText">
    <w:name w:val="annotation text"/>
    <w:basedOn w:val="Normal"/>
    <w:link w:val="CommentTextChar"/>
    <w:uiPriority w:val="99"/>
    <w:semiHidden/>
    <w:unhideWhenUsed/>
    <w:rsid w:val="006365C9"/>
  </w:style>
  <w:style w:type="character" w:customStyle="1" w:styleId="CommentTextChar">
    <w:name w:val="Comment Text Char"/>
    <w:basedOn w:val="DefaultParagraphFont"/>
    <w:link w:val="CommentText"/>
    <w:uiPriority w:val="99"/>
    <w:semiHidden/>
    <w:rsid w:val="006365C9"/>
    <w:rPr>
      <w:sz w:val="24"/>
      <w:szCs w:val="24"/>
      <w:lang w:eastAsia="en-US"/>
    </w:rPr>
  </w:style>
  <w:style w:type="paragraph" w:styleId="CommentSubject">
    <w:name w:val="annotation subject"/>
    <w:basedOn w:val="CommentText"/>
    <w:next w:val="CommentText"/>
    <w:link w:val="CommentSubjectChar"/>
    <w:uiPriority w:val="99"/>
    <w:semiHidden/>
    <w:unhideWhenUsed/>
    <w:rsid w:val="006365C9"/>
    <w:rPr>
      <w:b/>
      <w:bCs/>
      <w:sz w:val="20"/>
      <w:szCs w:val="20"/>
    </w:rPr>
  </w:style>
  <w:style w:type="character" w:customStyle="1" w:styleId="CommentSubjectChar">
    <w:name w:val="Comment Subject Char"/>
    <w:basedOn w:val="CommentTextChar"/>
    <w:link w:val="CommentSubject"/>
    <w:uiPriority w:val="99"/>
    <w:semiHidden/>
    <w:rsid w:val="006365C9"/>
    <w:rPr>
      <w:b/>
      <w:bCs/>
      <w:sz w:val="24"/>
      <w:szCs w:val="24"/>
      <w:lang w:eastAsia="en-US"/>
    </w:rPr>
  </w:style>
  <w:style w:type="paragraph" w:customStyle="1" w:styleId="Normal1">
    <w:name w:val="Normal1"/>
    <w:rsid w:val="004B7952"/>
    <w:rPr>
      <w:rFonts w:ascii="Cambria" w:eastAsia="Cambria" w:hAnsi="Cambria" w:cs="Cambria"/>
      <w:color w:val="000000"/>
      <w:lang w:eastAsia="en-US"/>
    </w:rPr>
  </w:style>
  <w:style w:type="paragraph" w:styleId="Revision">
    <w:name w:val="Revision"/>
    <w:hidden/>
    <w:uiPriority w:val="99"/>
    <w:semiHidden/>
    <w:rsid w:val="00443D4D"/>
    <w:rPr>
      <w:lang w:eastAsia="en-US"/>
    </w:rPr>
  </w:style>
  <w:style w:type="paragraph" w:styleId="Header">
    <w:name w:val="header"/>
    <w:basedOn w:val="Normal"/>
    <w:link w:val="HeaderChar"/>
    <w:uiPriority w:val="99"/>
    <w:unhideWhenUsed/>
    <w:rsid w:val="009E5A2D"/>
    <w:pPr>
      <w:tabs>
        <w:tab w:val="center" w:pos="4320"/>
        <w:tab w:val="right" w:pos="8640"/>
      </w:tabs>
    </w:pPr>
  </w:style>
  <w:style w:type="character" w:customStyle="1" w:styleId="HeaderChar">
    <w:name w:val="Header Char"/>
    <w:basedOn w:val="DefaultParagraphFont"/>
    <w:link w:val="Header"/>
    <w:uiPriority w:val="99"/>
    <w:rsid w:val="009E5A2D"/>
    <w:rPr>
      <w:sz w:val="24"/>
      <w:szCs w:val="24"/>
      <w:lang w:eastAsia="en-US"/>
    </w:rPr>
  </w:style>
  <w:style w:type="paragraph" w:styleId="BodyText3">
    <w:name w:val="Body Text 3"/>
    <w:basedOn w:val="Normal"/>
    <w:link w:val="BodyText3Char"/>
    <w:uiPriority w:val="99"/>
    <w:rsid w:val="00426F78"/>
    <w:pPr>
      <w:spacing w:after="120"/>
    </w:pPr>
    <w:rPr>
      <w:rFonts w:eastAsia="Times New Roman"/>
      <w:sz w:val="16"/>
      <w:szCs w:val="16"/>
    </w:rPr>
  </w:style>
  <w:style w:type="character" w:customStyle="1" w:styleId="BodyText3Char">
    <w:name w:val="Body Text 3 Char"/>
    <w:basedOn w:val="DefaultParagraphFont"/>
    <w:link w:val="BodyText3"/>
    <w:uiPriority w:val="99"/>
    <w:rsid w:val="00426F78"/>
    <w:rPr>
      <w:rFonts w:eastAsia="Times New Roman"/>
      <w:sz w:val="16"/>
      <w:szCs w:val="16"/>
      <w:lang w:eastAsia="en-US"/>
    </w:rPr>
  </w:style>
  <w:style w:type="paragraph" w:styleId="NormalWeb">
    <w:name w:val="Normal (Web)"/>
    <w:basedOn w:val="Normal"/>
    <w:uiPriority w:val="99"/>
    <w:rsid w:val="00426F78"/>
    <w:pPr>
      <w:overflowPunct w:val="0"/>
      <w:autoSpaceDE w:val="0"/>
      <w:autoSpaceDN w:val="0"/>
      <w:adjustRightInd w:val="0"/>
      <w:spacing w:before="100" w:after="100"/>
      <w:textAlignment w:val="baseline"/>
    </w:pPr>
    <w:rPr>
      <w:rFonts w:ascii="Arial Unicode MS" w:eastAsia="Arial Unicode MS"/>
      <w:szCs w:val="20"/>
    </w:rPr>
  </w:style>
  <w:style w:type="character" w:styleId="Strong">
    <w:name w:val="Strong"/>
    <w:uiPriority w:val="22"/>
    <w:qFormat/>
    <w:rsid w:val="00426F78"/>
    <w:rPr>
      <w:b/>
      <w:bCs/>
    </w:rPr>
  </w:style>
  <w:style w:type="character" w:styleId="FootnoteReference">
    <w:name w:val="footnote reference"/>
    <w:rsid w:val="000E39FF"/>
    <w:rPr>
      <w:vertAlign w:val="superscript"/>
    </w:rPr>
  </w:style>
  <w:style w:type="character" w:customStyle="1" w:styleId="Heading1Char">
    <w:name w:val="Heading 1 Char"/>
    <w:basedOn w:val="DefaultParagraphFont"/>
    <w:link w:val="Heading1"/>
    <w:uiPriority w:val="9"/>
    <w:rsid w:val="008B119B"/>
    <w:rPr>
      <w:rFonts w:ascii="Calibri" w:eastAsiaTheme="majorEastAsia" w:hAnsi="Calibri" w:cstheme="majorBidi"/>
      <w:b/>
      <w:caps/>
      <w:sz w:val="32"/>
      <w:szCs w:val="32"/>
      <w:lang w:eastAsia="en-US"/>
    </w:rPr>
  </w:style>
  <w:style w:type="paragraph" w:styleId="EndnoteText">
    <w:name w:val="endnote text"/>
    <w:basedOn w:val="Normal"/>
    <w:link w:val="EndnoteTextChar"/>
    <w:uiPriority w:val="99"/>
    <w:unhideWhenUsed/>
    <w:rsid w:val="000E39FF"/>
  </w:style>
  <w:style w:type="character" w:customStyle="1" w:styleId="EndnoteTextChar">
    <w:name w:val="Endnote Text Char"/>
    <w:basedOn w:val="DefaultParagraphFont"/>
    <w:link w:val="EndnoteText"/>
    <w:uiPriority w:val="99"/>
    <w:rsid w:val="000E39FF"/>
    <w:rPr>
      <w:sz w:val="24"/>
      <w:szCs w:val="24"/>
      <w:lang w:eastAsia="en-US"/>
    </w:rPr>
  </w:style>
  <w:style w:type="character" w:styleId="EndnoteReference">
    <w:name w:val="endnote reference"/>
    <w:basedOn w:val="DefaultParagraphFont"/>
    <w:uiPriority w:val="99"/>
    <w:unhideWhenUsed/>
    <w:rsid w:val="000E39FF"/>
    <w:rPr>
      <w:vertAlign w:val="superscript"/>
    </w:rPr>
  </w:style>
  <w:style w:type="character" w:customStyle="1" w:styleId="Heading2Char">
    <w:name w:val="Heading 2 Char"/>
    <w:basedOn w:val="DefaultParagraphFont"/>
    <w:link w:val="Heading2"/>
    <w:uiPriority w:val="9"/>
    <w:rsid w:val="00E01781"/>
    <w:rPr>
      <w:rFonts w:ascii="Arial" w:eastAsiaTheme="majorEastAsia" w:hAnsi="Arial" w:cstheme="majorBidi"/>
      <w:b/>
      <w:bCs/>
      <w:sz w:val="28"/>
      <w:szCs w:val="26"/>
      <w:lang w:eastAsia="en-US"/>
    </w:rPr>
  </w:style>
  <w:style w:type="character" w:styleId="LineNumber">
    <w:name w:val="line number"/>
    <w:basedOn w:val="DefaultParagraphFont"/>
    <w:uiPriority w:val="99"/>
    <w:semiHidden/>
    <w:unhideWhenUsed/>
    <w:rsid w:val="00022DA4"/>
  </w:style>
  <w:style w:type="paragraph" w:customStyle="1" w:styleId="EndNoteBibliography">
    <w:name w:val="EndNote Bibliography"/>
    <w:basedOn w:val="Normal"/>
    <w:link w:val="EndNoteBibliographyChar"/>
    <w:rsid w:val="0018696A"/>
    <w:pPr>
      <w:tabs>
        <w:tab w:val="left" w:pos="720"/>
      </w:tabs>
      <w:spacing w:after="120"/>
      <w:ind w:firstLine="720"/>
      <w:jc w:val="both"/>
    </w:pPr>
    <w:rPr>
      <w:rFonts w:eastAsiaTheme="minorHAnsi"/>
      <w:noProof/>
      <w:szCs w:val="22"/>
    </w:rPr>
  </w:style>
  <w:style w:type="character" w:customStyle="1" w:styleId="EndNoteBibliographyChar">
    <w:name w:val="EndNote Bibliography Char"/>
    <w:basedOn w:val="DefaultParagraphFont"/>
    <w:link w:val="EndNoteBibliography"/>
    <w:rsid w:val="0018696A"/>
    <w:rPr>
      <w:rFonts w:eastAsiaTheme="minorHAnsi"/>
      <w:noProof/>
      <w:sz w:val="24"/>
      <w:szCs w:val="22"/>
      <w:lang w:eastAsia="en-US"/>
    </w:rPr>
  </w:style>
  <w:style w:type="paragraph" w:customStyle="1" w:styleId="Normal2">
    <w:name w:val="Normal2"/>
    <w:rsid w:val="001B0643"/>
    <w:rPr>
      <w:rFonts w:ascii="Cambria" w:eastAsia="Cambria" w:hAnsi="Cambria" w:cs="Cambria"/>
      <w:color w:val="000000"/>
      <w:lang w:eastAsia="en-US"/>
    </w:rPr>
  </w:style>
  <w:style w:type="character" w:styleId="Hyperlink">
    <w:name w:val="Hyperlink"/>
    <w:basedOn w:val="DefaultParagraphFont"/>
    <w:uiPriority w:val="99"/>
    <w:unhideWhenUsed/>
    <w:rsid w:val="00C95173"/>
    <w:rPr>
      <w:color w:val="0000FF" w:themeColor="hyperlink"/>
      <w:u w:val="single"/>
    </w:rPr>
  </w:style>
  <w:style w:type="paragraph" w:styleId="FootnoteText">
    <w:name w:val="footnote text"/>
    <w:basedOn w:val="Normal"/>
    <w:link w:val="FootnoteTextChar"/>
    <w:uiPriority w:val="99"/>
    <w:unhideWhenUsed/>
    <w:rsid w:val="0025132F"/>
  </w:style>
  <w:style w:type="character" w:customStyle="1" w:styleId="FootnoteTextChar">
    <w:name w:val="Footnote Text Char"/>
    <w:basedOn w:val="DefaultParagraphFont"/>
    <w:link w:val="FootnoteText"/>
    <w:uiPriority w:val="99"/>
    <w:rsid w:val="0025132F"/>
    <w:rPr>
      <w:sz w:val="24"/>
      <w:szCs w:val="24"/>
      <w:lang w:eastAsia="en-US"/>
    </w:rPr>
  </w:style>
  <w:style w:type="paragraph" w:customStyle="1" w:styleId="Normal3">
    <w:name w:val="Normal3"/>
    <w:rsid w:val="006D26E7"/>
    <w:rPr>
      <w:rFonts w:ascii="Cambria" w:eastAsia="Cambria" w:hAnsi="Cambria" w:cs="Cambria"/>
      <w:color w:val="000000"/>
      <w:lang w:eastAsia="en-US"/>
    </w:rPr>
  </w:style>
  <w:style w:type="character" w:styleId="FollowedHyperlink">
    <w:name w:val="FollowedHyperlink"/>
    <w:basedOn w:val="DefaultParagraphFont"/>
    <w:uiPriority w:val="99"/>
    <w:semiHidden/>
    <w:unhideWhenUsed/>
    <w:rsid w:val="005A33A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5EF"/>
    <w:rPr>
      <w:lang w:eastAsia="en-US"/>
    </w:rPr>
  </w:style>
  <w:style w:type="paragraph" w:styleId="Heading1">
    <w:name w:val="heading 1"/>
    <w:basedOn w:val="Normal"/>
    <w:next w:val="Normal"/>
    <w:link w:val="Heading1Char"/>
    <w:uiPriority w:val="9"/>
    <w:qFormat/>
    <w:rsid w:val="008B119B"/>
    <w:pPr>
      <w:keepNext/>
      <w:keepLines/>
      <w:spacing w:after="120"/>
      <w:outlineLvl w:val="0"/>
    </w:pPr>
    <w:rPr>
      <w:rFonts w:ascii="Calibri" w:eastAsiaTheme="majorEastAsia" w:hAnsi="Calibri" w:cstheme="majorBidi"/>
      <w:b/>
      <w:caps/>
      <w:sz w:val="32"/>
      <w:szCs w:val="32"/>
    </w:rPr>
  </w:style>
  <w:style w:type="paragraph" w:styleId="Heading2">
    <w:name w:val="heading 2"/>
    <w:basedOn w:val="Normal"/>
    <w:next w:val="Normal"/>
    <w:link w:val="Heading2Char"/>
    <w:uiPriority w:val="9"/>
    <w:unhideWhenUsed/>
    <w:qFormat/>
    <w:rsid w:val="00E01781"/>
    <w:pPr>
      <w:keepNext/>
      <w:keepLines/>
      <w:spacing w:after="120"/>
      <w:outlineLvl w:val="1"/>
    </w:pPr>
    <w:rPr>
      <w:rFonts w:ascii="Arial" w:eastAsiaTheme="majorEastAsia" w:hAnsi="Arial"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A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5A93"/>
    <w:rPr>
      <w:rFonts w:ascii="Lucida Grande" w:hAnsi="Lucida Grande" w:cs="Lucida Grande"/>
      <w:sz w:val="18"/>
      <w:szCs w:val="18"/>
      <w:lang w:eastAsia="en-US"/>
    </w:rPr>
  </w:style>
  <w:style w:type="paragraph" w:styleId="ListParagraph">
    <w:name w:val="List Paragraph"/>
    <w:basedOn w:val="Normal"/>
    <w:uiPriority w:val="34"/>
    <w:qFormat/>
    <w:rsid w:val="00090C34"/>
    <w:pPr>
      <w:ind w:left="720"/>
      <w:contextualSpacing/>
    </w:pPr>
  </w:style>
  <w:style w:type="table" w:styleId="TableGrid">
    <w:name w:val="Table Grid"/>
    <w:basedOn w:val="TableNormal"/>
    <w:uiPriority w:val="59"/>
    <w:rsid w:val="001E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C76D6"/>
    <w:pPr>
      <w:tabs>
        <w:tab w:val="center" w:pos="4320"/>
        <w:tab w:val="right" w:pos="8640"/>
      </w:tabs>
    </w:pPr>
  </w:style>
  <w:style w:type="character" w:customStyle="1" w:styleId="FooterChar">
    <w:name w:val="Footer Char"/>
    <w:basedOn w:val="DefaultParagraphFont"/>
    <w:link w:val="Footer"/>
    <w:uiPriority w:val="99"/>
    <w:rsid w:val="005C76D6"/>
    <w:rPr>
      <w:sz w:val="24"/>
      <w:szCs w:val="24"/>
      <w:lang w:eastAsia="en-US"/>
    </w:rPr>
  </w:style>
  <w:style w:type="character" w:styleId="PageNumber">
    <w:name w:val="page number"/>
    <w:basedOn w:val="DefaultParagraphFont"/>
    <w:uiPriority w:val="99"/>
    <w:semiHidden/>
    <w:unhideWhenUsed/>
    <w:rsid w:val="005C76D6"/>
  </w:style>
  <w:style w:type="character" w:styleId="CommentReference">
    <w:name w:val="annotation reference"/>
    <w:basedOn w:val="DefaultParagraphFont"/>
    <w:uiPriority w:val="99"/>
    <w:semiHidden/>
    <w:unhideWhenUsed/>
    <w:rsid w:val="006365C9"/>
    <w:rPr>
      <w:sz w:val="18"/>
      <w:szCs w:val="18"/>
    </w:rPr>
  </w:style>
  <w:style w:type="paragraph" w:styleId="CommentText">
    <w:name w:val="annotation text"/>
    <w:basedOn w:val="Normal"/>
    <w:link w:val="CommentTextChar"/>
    <w:uiPriority w:val="99"/>
    <w:semiHidden/>
    <w:unhideWhenUsed/>
    <w:rsid w:val="006365C9"/>
  </w:style>
  <w:style w:type="character" w:customStyle="1" w:styleId="CommentTextChar">
    <w:name w:val="Comment Text Char"/>
    <w:basedOn w:val="DefaultParagraphFont"/>
    <w:link w:val="CommentText"/>
    <w:uiPriority w:val="99"/>
    <w:semiHidden/>
    <w:rsid w:val="006365C9"/>
    <w:rPr>
      <w:sz w:val="24"/>
      <w:szCs w:val="24"/>
      <w:lang w:eastAsia="en-US"/>
    </w:rPr>
  </w:style>
  <w:style w:type="paragraph" w:styleId="CommentSubject">
    <w:name w:val="annotation subject"/>
    <w:basedOn w:val="CommentText"/>
    <w:next w:val="CommentText"/>
    <w:link w:val="CommentSubjectChar"/>
    <w:uiPriority w:val="99"/>
    <w:semiHidden/>
    <w:unhideWhenUsed/>
    <w:rsid w:val="006365C9"/>
    <w:rPr>
      <w:b/>
      <w:bCs/>
      <w:sz w:val="20"/>
      <w:szCs w:val="20"/>
    </w:rPr>
  </w:style>
  <w:style w:type="character" w:customStyle="1" w:styleId="CommentSubjectChar">
    <w:name w:val="Comment Subject Char"/>
    <w:basedOn w:val="CommentTextChar"/>
    <w:link w:val="CommentSubject"/>
    <w:uiPriority w:val="99"/>
    <w:semiHidden/>
    <w:rsid w:val="006365C9"/>
    <w:rPr>
      <w:b/>
      <w:bCs/>
      <w:sz w:val="24"/>
      <w:szCs w:val="24"/>
      <w:lang w:eastAsia="en-US"/>
    </w:rPr>
  </w:style>
  <w:style w:type="paragraph" w:customStyle="1" w:styleId="Normal1">
    <w:name w:val="Normal1"/>
    <w:rsid w:val="004B7952"/>
    <w:rPr>
      <w:rFonts w:ascii="Cambria" w:eastAsia="Cambria" w:hAnsi="Cambria" w:cs="Cambria"/>
      <w:color w:val="000000"/>
      <w:lang w:eastAsia="en-US"/>
    </w:rPr>
  </w:style>
  <w:style w:type="paragraph" w:styleId="Revision">
    <w:name w:val="Revision"/>
    <w:hidden/>
    <w:uiPriority w:val="99"/>
    <w:semiHidden/>
    <w:rsid w:val="00443D4D"/>
    <w:rPr>
      <w:lang w:eastAsia="en-US"/>
    </w:rPr>
  </w:style>
  <w:style w:type="paragraph" w:styleId="Header">
    <w:name w:val="header"/>
    <w:basedOn w:val="Normal"/>
    <w:link w:val="HeaderChar"/>
    <w:uiPriority w:val="99"/>
    <w:unhideWhenUsed/>
    <w:rsid w:val="009E5A2D"/>
    <w:pPr>
      <w:tabs>
        <w:tab w:val="center" w:pos="4320"/>
        <w:tab w:val="right" w:pos="8640"/>
      </w:tabs>
    </w:pPr>
  </w:style>
  <w:style w:type="character" w:customStyle="1" w:styleId="HeaderChar">
    <w:name w:val="Header Char"/>
    <w:basedOn w:val="DefaultParagraphFont"/>
    <w:link w:val="Header"/>
    <w:uiPriority w:val="99"/>
    <w:rsid w:val="009E5A2D"/>
    <w:rPr>
      <w:sz w:val="24"/>
      <w:szCs w:val="24"/>
      <w:lang w:eastAsia="en-US"/>
    </w:rPr>
  </w:style>
  <w:style w:type="paragraph" w:styleId="BodyText3">
    <w:name w:val="Body Text 3"/>
    <w:basedOn w:val="Normal"/>
    <w:link w:val="BodyText3Char"/>
    <w:uiPriority w:val="99"/>
    <w:rsid w:val="00426F78"/>
    <w:pPr>
      <w:spacing w:after="120"/>
    </w:pPr>
    <w:rPr>
      <w:rFonts w:eastAsia="Times New Roman"/>
      <w:sz w:val="16"/>
      <w:szCs w:val="16"/>
    </w:rPr>
  </w:style>
  <w:style w:type="character" w:customStyle="1" w:styleId="BodyText3Char">
    <w:name w:val="Body Text 3 Char"/>
    <w:basedOn w:val="DefaultParagraphFont"/>
    <w:link w:val="BodyText3"/>
    <w:uiPriority w:val="99"/>
    <w:rsid w:val="00426F78"/>
    <w:rPr>
      <w:rFonts w:eastAsia="Times New Roman"/>
      <w:sz w:val="16"/>
      <w:szCs w:val="16"/>
      <w:lang w:eastAsia="en-US"/>
    </w:rPr>
  </w:style>
  <w:style w:type="paragraph" w:styleId="NormalWeb">
    <w:name w:val="Normal (Web)"/>
    <w:basedOn w:val="Normal"/>
    <w:uiPriority w:val="99"/>
    <w:rsid w:val="00426F78"/>
    <w:pPr>
      <w:overflowPunct w:val="0"/>
      <w:autoSpaceDE w:val="0"/>
      <w:autoSpaceDN w:val="0"/>
      <w:adjustRightInd w:val="0"/>
      <w:spacing w:before="100" w:after="100"/>
      <w:textAlignment w:val="baseline"/>
    </w:pPr>
    <w:rPr>
      <w:rFonts w:ascii="Arial Unicode MS" w:eastAsia="Arial Unicode MS"/>
      <w:szCs w:val="20"/>
    </w:rPr>
  </w:style>
  <w:style w:type="character" w:styleId="Strong">
    <w:name w:val="Strong"/>
    <w:uiPriority w:val="22"/>
    <w:qFormat/>
    <w:rsid w:val="00426F78"/>
    <w:rPr>
      <w:b/>
      <w:bCs/>
    </w:rPr>
  </w:style>
  <w:style w:type="character" w:styleId="FootnoteReference">
    <w:name w:val="footnote reference"/>
    <w:rsid w:val="000E39FF"/>
    <w:rPr>
      <w:vertAlign w:val="superscript"/>
    </w:rPr>
  </w:style>
  <w:style w:type="character" w:customStyle="1" w:styleId="Heading1Char">
    <w:name w:val="Heading 1 Char"/>
    <w:basedOn w:val="DefaultParagraphFont"/>
    <w:link w:val="Heading1"/>
    <w:uiPriority w:val="9"/>
    <w:rsid w:val="008B119B"/>
    <w:rPr>
      <w:rFonts w:ascii="Calibri" w:eastAsiaTheme="majorEastAsia" w:hAnsi="Calibri" w:cstheme="majorBidi"/>
      <w:b/>
      <w:caps/>
      <w:sz w:val="32"/>
      <w:szCs w:val="32"/>
      <w:lang w:eastAsia="en-US"/>
    </w:rPr>
  </w:style>
  <w:style w:type="paragraph" w:styleId="EndnoteText">
    <w:name w:val="endnote text"/>
    <w:basedOn w:val="Normal"/>
    <w:link w:val="EndnoteTextChar"/>
    <w:uiPriority w:val="99"/>
    <w:unhideWhenUsed/>
    <w:rsid w:val="000E39FF"/>
  </w:style>
  <w:style w:type="character" w:customStyle="1" w:styleId="EndnoteTextChar">
    <w:name w:val="Endnote Text Char"/>
    <w:basedOn w:val="DefaultParagraphFont"/>
    <w:link w:val="EndnoteText"/>
    <w:uiPriority w:val="99"/>
    <w:rsid w:val="000E39FF"/>
    <w:rPr>
      <w:sz w:val="24"/>
      <w:szCs w:val="24"/>
      <w:lang w:eastAsia="en-US"/>
    </w:rPr>
  </w:style>
  <w:style w:type="character" w:styleId="EndnoteReference">
    <w:name w:val="endnote reference"/>
    <w:basedOn w:val="DefaultParagraphFont"/>
    <w:uiPriority w:val="99"/>
    <w:unhideWhenUsed/>
    <w:rsid w:val="000E39FF"/>
    <w:rPr>
      <w:vertAlign w:val="superscript"/>
    </w:rPr>
  </w:style>
  <w:style w:type="character" w:customStyle="1" w:styleId="Heading2Char">
    <w:name w:val="Heading 2 Char"/>
    <w:basedOn w:val="DefaultParagraphFont"/>
    <w:link w:val="Heading2"/>
    <w:uiPriority w:val="9"/>
    <w:rsid w:val="00E01781"/>
    <w:rPr>
      <w:rFonts w:ascii="Arial" w:eastAsiaTheme="majorEastAsia" w:hAnsi="Arial" w:cstheme="majorBidi"/>
      <w:b/>
      <w:bCs/>
      <w:sz w:val="28"/>
      <w:szCs w:val="26"/>
      <w:lang w:eastAsia="en-US"/>
    </w:rPr>
  </w:style>
  <w:style w:type="character" w:styleId="LineNumber">
    <w:name w:val="line number"/>
    <w:basedOn w:val="DefaultParagraphFont"/>
    <w:uiPriority w:val="99"/>
    <w:semiHidden/>
    <w:unhideWhenUsed/>
    <w:rsid w:val="00022DA4"/>
  </w:style>
  <w:style w:type="paragraph" w:customStyle="1" w:styleId="EndNoteBibliography">
    <w:name w:val="EndNote Bibliography"/>
    <w:basedOn w:val="Normal"/>
    <w:link w:val="EndNoteBibliographyChar"/>
    <w:rsid w:val="0018696A"/>
    <w:pPr>
      <w:tabs>
        <w:tab w:val="left" w:pos="720"/>
      </w:tabs>
      <w:spacing w:after="120"/>
      <w:ind w:firstLine="720"/>
      <w:jc w:val="both"/>
    </w:pPr>
    <w:rPr>
      <w:rFonts w:eastAsiaTheme="minorHAnsi"/>
      <w:noProof/>
      <w:szCs w:val="22"/>
    </w:rPr>
  </w:style>
  <w:style w:type="character" w:customStyle="1" w:styleId="EndNoteBibliographyChar">
    <w:name w:val="EndNote Bibliography Char"/>
    <w:basedOn w:val="DefaultParagraphFont"/>
    <w:link w:val="EndNoteBibliography"/>
    <w:rsid w:val="0018696A"/>
    <w:rPr>
      <w:rFonts w:eastAsiaTheme="minorHAnsi"/>
      <w:noProof/>
      <w:sz w:val="24"/>
      <w:szCs w:val="22"/>
      <w:lang w:eastAsia="en-US"/>
    </w:rPr>
  </w:style>
  <w:style w:type="paragraph" w:customStyle="1" w:styleId="Normal2">
    <w:name w:val="Normal2"/>
    <w:rsid w:val="001B0643"/>
    <w:rPr>
      <w:rFonts w:ascii="Cambria" w:eastAsia="Cambria" w:hAnsi="Cambria" w:cs="Cambria"/>
      <w:color w:val="000000"/>
      <w:lang w:eastAsia="en-US"/>
    </w:rPr>
  </w:style>
  <w:style w:type="character" w:styleId="Hyperlink">
    <w:name w:val="Hyperlink"/>
    <w:basedOn w:val="DefaultParagraphFont"/>
    <w:uiPriority w:val="99"/>
    <w:unhideWhenUsed/>
    <w:rsid w:val="00C95173"/>
    <w:rPr>
      <w:color w:val="0000FF" w:themeColor="hyperlink"/>
      <w:u w:val="single"/>
    </w:rPr>
  </w:style>
  <w:style w:type="paragraph" w:styleId="FootnoteText">
    <w:name w:val="footnote text"/>
    <w:basedOn w:val="Normal"/>
    <w:link w:val="FootnoteTextChar"/>
    <w:uiPriority w:val="99"/>
    <w:unhideWhenUsed/>
    <w:rsid w:val="0025132F"/>
  </w:style>
  <w:style w:type="character" w:customStyle="1" w:styleId="FootnoteTextChar">
    <w:name w:val="Footnote Text Char"/>
    <w:basedOn w:val="DefaultParagraphFont"/>
    <w:link w:val="FootnoteText"/>
    <w:uiPriority w:val="99"/>
    <w:rsid w:val="0025132F"/>
    <w:rPr>
      <w:sz w:val="24"/>
      <w:szCs w:val="24"/>
      <w:lang w:eastAsia="en-US"/>
    </w:rPr>
  </w:style>
  <w:style w:type="paragraph" w:customStyle="1" w:styleId="Normal3">
    <w:name w:val="Normal3"/>
    <w:rsid w:val="006D26E7"/>
    <w:rPr>
      <w:rFonts w:ascii="Cambria" w:eastAsia="Cambria" w:hAnsi="Cambria" w:cs="Cambria"/>
      <w:color w:val="000000"/>
      <w:lang w:eastAsia="en-US"/>
    </w:rPr>
  </w:style>
  <w:style w:type="character" w:styleId="FollowedHyperlink">
    <w:name w:val="FollowedHyperlink"/>
    <w:basedOn w:val="DefaultParagraphFont"/>
    <w:uiPriority w:val="99"/>
    <w:semiHidden/>
    <w:unhideWhenUsed/>
    <w:rsid w:val="005A33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kang@thenicholsonfoundation.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henicholsonfoundation.org/what-we-do/projects/consultation-and-technical-assistance-support-behavioral-health-integration-new"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enicholsonfoundation.org/what-we-do/projects/behavioral-health-integration-project" TargetMode="External"/><Relationship Id="rId5" Type="http://schemas.openxmlformats.org/officeDocument/2006/relationships/settings" Target="settings.xml"/><Relationship Id="rId15" Type="http://schemas.openxmlformats.org/officeDocument/2006/relationships/hyperlink" Target="https://mail.cherokeehealth.com/owa/redir.aspx?C=QMutdsax2UyTjk2K_6H4XCKsB2v60tIIsdhiVPwVh8iLOw2yXD0-uMFco8sCAj1OFQ3lXXHK8-c.&amp;URL=http%3a%2f%2fblog.ncqa.org%2fcherokee-health-systems-receives-quality-achievement-honor%2f" TargetMode="External"/><Relationship Id="rId10" Type="http://schemas.openxmlformats.org/officeDocument/2006/relationships/hyperlink" Target="http://www.cherokeetraining.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thenicholsonfoundation.org/cherokee-webin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A470EF-30AC-4166-A3A1-343ED7705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6208</Words>
  <Characters>35387</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kang</dc:creator>
  <cp:lastModifiedBy>Kevin McManemin</cp:lastModifiedBy>
  <cp:revision>2</cp:revision>
  <cp:lastPrinted>2016-08-19T19:31:00Z</cp:lastPrinted>
  <dcterms:created xsi:type="dcterms:W3CDTF">2017-03-09T21:41:00Z</dcterms:created>
  <dcterms:modified xsi:type="dcterms:W3CDTF">2017-03-09T21:41:00Z</dcterms:modified>
</cp:coreProperties>
</file>